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70A55F8" w14:textId="085E943C" w:rsidR="00475D41" w:rsidRPr="00243161" w:rsidRDefault="00475D41" w:rsidP="00415576">
      <w:pPr>
        <w:pStyle w:val="Normal1"/>
        <w:spacing w:line="240" w:lineRule="auto"/>
      </w:pPr>
      <w:r>
        <w:rPr>
          <w:b/>
          <w:sz w:val="36"/>
          <w:szCs w:val="36"/>
        </w:rPr>
        <w:t>A</w:t>
      </w:r>
      <w:r w:rsidR="00FA41C2">
        <w:rPr>
          <w:b/>
          <w:sz w:val="36"/>
          <w:szCs w:val="36"/>
        </w:rPr>
        <w:t>n efficient new</w:t>
      </w:r>
      <w:r w:rsidR="00B31B90">
        <w:rPr>
          <w:b/>
          <w:sz w:val="36"/>
          <w:szCs w:val="36"/>
        </w:rPr>
        <w:t xml:space="preserve"> </w:t>
      </w:r>
      <w:r>
        <w:rPr>
          <w:b/>
          <w:sz w:val="36"/>
          <w:szCs w:val="36"/>
        </w:rPr>
        <w:t>assay for measuring zebrafish anxiety: tall tanks that better characterize between-individual differences</w:t>
      </w:r>
    </w:p>
    <w:p w14:paraId="3A6BDE32" w14:textId="405DC1C6" w:rsidR="00475D41" w:rsidRDefault="00475D41" w:rsidP="00415576">
      <w:pPr>
        <w:spacing w:line="240" w:lineRule="auto"/>
        <w:rPr>
          <w:b/>
          <w:sz w:val="28"/>
        </w:rPr>
      </w:pPr>
      <w:r>
        <w:rPr>
          <w:b/>
          <w:sz w:val="28"/>
        </w:rPr>
        <w:br w:type="page"/>
      </w:r>
    </w:p>
    <w:p w14:paraId="3B774099" w14:textId="4E0F4236" w:rsidR="00B86703" w:rsidRDefault="00D94FB8" w:rsidP="00415576">
      <w:pPr>
        <w:pStyle w:val="Normal1"/>
        <w:spacing w:line="240" w:lineRule="auto"/>
        <w:rPr>
          <w:b/>
          <w:sz w:val="28"/>
        </w:rPr>
      </w:pPr>
      <w:r w:rsidRPr="008E3EA1">
        <w:rPr>
          <w:b/>
          <w:sz w:val="28"/>
        </w:rPr>
        <w:lastRenderedPageBreak/>
        <w:t>A</w:t>
      </w:r>
      <w:r w:rsidR="00B45195">
        <w:rPr>
          <w:b/>
          <w:sz w:val="28"/>
        </w:rPr>
        <w:t>bstract</w:t>
      </w:r>
    </w:p>
    <w:p w14:paraId="1D101068" w14:textId="59DDADB6" w:rsidR="00DD48F4" w:rsidRDefault="00E420BE" w:rsidP="00415576">
      <w:pPr>
        <w:pStyle w:val="Normal1"/>
        <w:spacing w:line="240" w:lineRule="auto"/>
        <w:rPr>
          <w:rFonts w:ascii="Times" w:hAnsi="Times"/>
          <w:sz w:val="24"/>
          <w:lang w:val="en-GB"/>
        </w:rPr>
      </w:pPr>
      <w:r>
        <w:rPr>
          <w:rFonts w:ascii="Times" w:hAnsi="Times"/>
          <w:i/>
          <w:iCs/>
          <w:sz w:val="24"/>
        </w:rPr>
        <w:t xml:space="preserve">Background: </w:t>
      </w:r>
      <w:r w:rsidR="00B86703">
        <w:rPr>
          <w:rFonts w:ascii="Times" w:hAnsi="Times"/>
          <w:sz w:val="24"/>
        </w:rPr>
        <w:t>Zebrafish (</w:t>
      </w:r>
      <w:r w:rsidR="00B86703">
        <w:rPr>
          <w:rFonts w:ascii="Times" w:hAnsi="Times"/>
          <w:i/>
          <w:iCs/>
          <w:sz w:val="24"/>
        </w:rPr>
        <w:t>Danio rerio</w:t>
      </w:r>
      <w:r w:rsidR="00B86703">
        <w:rPr>
          <w:rFonts w:ascii="Times" w:hAnsi="Times"/>
          <w:sz w:val="24"/>
        </w:rPr>
        <w:t>) are increasingly being used to model anxiety.</w:t>
      </w:r>
      <w:r w:rsidR="00F85271">
        <w:rPr>
          <w:rFonts w:ascii="Times" w:hAnsi="Times"/>
          <w:sz w:val="24"/>
        </w:rPr>
        <w:t xml:space="preserve"> A common </w:t>
      </w:r>
      <w:r w:rsidR="00D57BD8">
        <w:rPr>
          <w:rFonts w:ascii="Times" w:hAnsi="Times"/>
          <w:sz w:val="24"/>
        </w:rPr>
        <w:t xml:space="preserve">behavioral </w:t>
      </w:r>
      <w:r w:rsidR="00892F9A">
        <w:rPr>
          <w:rFonts w:ascii="Times" w:hAnsi="Times"/>
          <w:sz w:val="24"/>
        </w:rPr>
        <w:t>assay</w:t>
      </w:r>
      <w:r w:rsidR="00D57BD8">
        <w:rPr>
          <w:rFonts w:ascii="Times" w:hAnsi="Times"/>
          <w:sz w:val="24"/>
        </w:rPr>
        <w:t xml:space="preserve"> employed for assessing anxiety-like behaviors in zebrafish is the </w:t>
      </w:r>
      <w:r w:rsidR="00F85271">
        <w:rPr>
          <w:rFonts w:ascii="Times" w:hAnsi="Times"/>
          <w:sz w:val="24"/>
        </w:rPr>
        <w:t>“novel tank test</w:t>
      </w:r>
      <w:r w:rsidR="005716A7">
        <w:rPr>
          <w:rFonts w:ascii="Times" w:hAnsi="Times"/>
          <w:sz w:val="24"/>
        </w:rPr>
        <w:t>”</w:t>
      </w:r>
      <w:r w:rsidR="009F666D">
        <w:rPr>
          <w:rFonts w:ascii="Times" w:hAnsi="Times"/>
          <w:sz w:val="24"/>
        </w:rPr>
        <w:t>.</w:t>
      </w:r>
      <w:r w:rsidR="00B86703">
        <w:rPr>
          <w:rFonts w:ascii="Times" w:hAnsi="Times"/>
          <w:sz w:val="24"/>
        </w:rPr>
        <w:t xml:space="preserve"> </w:t>
      </w:r>
      <w:bookmarkStart w:id="0" w:name="_Hlk58501413"/>
      <w:r w:rsidR="00B86703">
        <w:rPr>
          <w:rFonts w:ascii="Times" w:hAnsi="Times"/>
          <w:sz w:val="24"/>
          <w:lang w:val="en-GB"/>
        </w:rPr>
        <w:t>We</w:t>
      </w:r>
      <w:r w:rsidR="00B86703" w:rsidRPr="008730BD">
        <w:rPr>
          <w:rFonts w:ascii="Times" w:hAnsi="Times"/>
          <w:sz w:val="24"/>
          <w:lang w:val="en-GB"/>
        </w:rPr>
        <w:t xml:space="preserve"> </w:t>
      </w:r>
      <w:r w:rsidR="00B86703">
        <w:rPr>
          <w:rFonts w:ascii="Times" w:hAnsi="Times"/>
          <w:sz w:val="24"/>
          <w:lang w:val="en-GB"/>
        </w:rPr>
        <w:t>hypothesized</w:t>
      </w:r>
      <w:r w:rsidR="00B86703" w:rsidRPr="008730BD">
        <w:rPr>
          <w:rFonts w:ascii="Times" w:hAnsi="Times"/>
          <w:sz w:val="24"/>
          <w:lang w:val="en-GB"/>
        </w:rPr>
        <w:t xml:space="preserve"> </w:t>
      </w:r>
      <w:r w:rsidR="00262F02">
        <w:rPr>
          <w:rFonts w:ascii="Times" w:hAnsi="Times"/>
          <w:sz w:val="24"/>
          <w:lang w:val="en-GB"/>
        </w:rPr>
        <w:t>that using</w:t>
      </w:r>
      <w:r w:rsidR="00262F02" w:rsidRPr="008730BD">
        <w:rPr>
          <w:rFonts w:ascii="Times" w:hAnsi="Times"/>
          <w:sz w:val="24"/>
          <w:lang w:val="en-GB"/>
        </w:rPr>
        <w:t xml:space="preserve"> </w:t>
      </w:r>
      <w:r w:rsidR="00DD48F4">
        <w:rPr>
          <w:rFonts w:ascii="Times" w:hAnsi="Times"/>
          <w:sz w:val="24"/>
          <w:lang w:val="en-GB"/>
        </w:rPr>
        <w:t>deeper tanks</w:t>
      </w:r>
      <w:r w:rsidR="00B86703" w:rsidRPr="008730BD">
        <w:rPr>
          <w:rFonts w:ascii="Times" w:hAnsi="Times"/>
          <w:sz w:val="24"/>
          <w:lang w:val="en-GB"/>
        </w:rPr>
        <w:t xml:space="preserve"> </w:t>
      </w:r>
      <w:r w:rsidR="002D2634">
        <w:rPr>
          <w:rFonts w:ascii="Times" w:hAnsi="Times"/>
          <w:sz w:val="24"/>
          <w:lang w:val="en-GB"/>
        </w:rPr>
        <w:t xml:space="preserve">in this test </w:t>
      </w:r>
      <w:r w:rsidR="00B86703" w:rsidRPr="008730BD">
        <w:rPr>
          <w:rFonts w:ascii="Times" w:hAnsi="Times"/>
          <w:sz w:val="24"/>
          <w:lang w:val="en-GB"/>
        </w:rPr>
        <w:t>w</w:t>
      </w:r>
      <w:r w:rsidR="00E70A64">
        <w:rPr>
          <w:rFonts w:ascii="Times" w:hAnsi="Times"/>
          <w:sz w:val="24"/>
          <w:lang w:val="en-GB"/>
        </w:rPr>
        <w:t>ou</w:t>
      </w:r>
      <w:r w:rsidR="00B86703" w:rsidRPr="008730BD">
        <w:rPr>
          <w:rFonts w:ascii="Times" w:hAnsi="Times"/>
          <w:sz w:val="24"/>
          <w:lang w:val="en-GB"/>
        </w:rPr>
        <w:t>l</w:t>
      </w:r>
      <w:r w:rsidR="00E70A64">
        <w:rPr>
          <w:rFonts w:ascii="Times" w:hAnsi="Times"/>
          <w:sz w:val="24"/>
          <w:lang w:val="en-GB"/>
        </w:rPr>
        <w:t>d</w:t>
      </w:r>
      <w:r w:rsidR="00B86703" w:rsidRPr="008730BD">
        <w:rPr>
          <w:rFonts w:ascii="Times" w:hAnsi="Times"/>
          <w:sz w:val="24"/>
          <w:lang w:val="en-GB"/>
        </w:rPr>
        <w:t xml:space="preserve"> result in </w:t>
      </w:r>
      <w:r w:rsidR="00262F02">
        <w:rPr>
          <w:rFonts w:ascii="Times" w:hAnsi="Times"/>
          <w:sz w:val="24"/>
          <w:lang w:val="en-GB"/>
        </w:rPr>
        <w:t>greater</w:t>
      </w:r>
      <w:r w:rsidR="00262F02" w:rsidRPr="008730BD">
        <w:rPr>
          <w:rFonts w:ascii="Times" w:hAnsi="Times"/>
          <w:sz w:val="24"/>
          <w:lang w:val="en-GB"/>
        </w:rPr>
        <w:t xml:space="preserve"> </w:t>
      </w:r>
      <w:r w:rsidR="00DD48F4">
        <w:rPr>
          <w:rFonts w:ascii="Times" w:hAnsi="Times"/>
          <w:sz w:val="24"/>
          <w:lang w:val="en-GB"/>
        </w:rPr>
        <w:t xml:space="preserve">between-individual </w:t>
      </w:r>
      <w:r w:rsidR="00B86703" w:rsidRPr="008730BD">
        <w:rPr>
          <w:rFonts w:ascii="Times" w:hAnsi="Times"/>
          <w:sz w:val="24"/>
          <w:lang w:val="en-GB"/>
        </w:rPr>
        <w:t xml:space="preserve">variation in </w:t>
      </w:r>
      <w:r w:rsidR="00B86703">
        <w:rPr>
          <w:rFonts w:ascii="Times" w:hAnsi="Times"/>
          <w:sz w:val="24"/>
          <w:lang w:val="en-GB"/>
        </w:rPr>
        <w:t>behavioral</w:t>
      </w:r>
      <w:r w:rsidR="00B86703" w:rsidRPr="008730BD">
        <w:rPr>
          <w:rFonts w:ascii="Times" w:hAnsi="Times"/>
          <w:sz w:val="24"/>
          <w:lang w:val="en-GB"/>
        </w:rPr>
        <w:t xml:space="preserve"> responses </w:t>
      </w:r>
      <w:r w:rsidR="00B86703">
        <w:rPr>
          <w:rFonts w:ascii="Times" w:hAnsi="Times"/>
          <w:sz w:val="24"/>
          <w:lang w:val="en-GB"/>
        </w:rPr>
        <w:t>and a more ‘repeatable’ assay</w:t>
      </w:r>
      <w:r w:rsidR="00B86703" w:rsidRPr="008730BD">
        <w:rPr>
          <w:rFonts w:ascii="Times" w:hAnsi="Times"/>
          <w:sz w:val="24"/>
          <w:lang w:val="en-GB"/>
        </w:rPr>
        <w:t xml:space="preserve">. </w:t>
      </w:r>
      <w:bookmarkEnd w:id="0"/>
    </w:p>
    <w:p w14:paraId="4DA71AA0" w14:textId="37EBCB7C" w:rsidR="00DD48F4" w:rsidRDefault="00E420BE" w:rsidP="00415576">
      <w:pPr>
        <w:pStyle w:val="Normal1"/>
        <w:spacing w:line="240" w:lineRule="auto"/>
        <w:rPr>
          <w:rFonts w:ascii="Times" w:hAnsi="Times"/>
          <w:sz w:val="24"/>
          <w:lang w:val="en-GB"/>
        </w:rPr>
      </w:pPr>
      <w:r>
        <w:rPr>
          <w:rFonts w:ascii="Times" w:hAnsi="Times"/>
          <w:i/>
          <w:iCs/>
          <w:sz w:val="24"/>
          <w:lang w:val="en-GB"/>
        </w:rPr>
        <w:t>New methods:</w:t>
      </w:r>
      <w:r w:rsidR="00B0558E">
        <w:rPr>
          <w:rFonts w:ascii="Times" w:hAnsi="Times"/>
          <w:sz w:val="24"/>
          <w:lang w:val="en-GB"/>
        </w:rPr>
        <w:t xml:space="preserve"> </w:t>
      </w:r>
      <w:r w:rsidR="00B86703">
        <w:rPr>
          <w:rFonts w:ascii="Times" w:hAnsi="Times"/>
          <w:sz w:val="24"/>
          <w:lang w:val="en-GB"/>
        </w:rPr>
        <w:t xml:space="preserve">After mapping the literature and identifying </w:t>
      </w:r>
      <w:r w:rsidR="00E70A64">
        <w:rPr>
          <w:rFonts w:ascii="Times" w:hAnsi="Times"/>
          <w:sz w:val="24"/>
          <w:lang w:val="en-GB"/>
        </w:rPr>
        <w:t xml:space="preserve">common </w:t>
      </w:r>
      <w:r w:rsidR="00B86703">
        <w:rPr>
          <w:rFonts w:ascii="Times" w:hAnsi="Times"/>
          <w:sz w:val="24"/>
          <w:lang w:val="en-GB"/>
        </w:rPr>
        <w:t>behavioral parameters use</w:t>
      </w:r>
      <w:r w:rsidR="00E70A64">
        <w:rPr>
          <w:rFonts w:ascii="Times" w:hAnsi="Times"/>
          <w:sz w:val="24"/>
          <w:lang w:val="en-GB"/>
        </w:rPr>
        <w:t>d</w:t>
      </w:r>
      <w:r w:rsidR="00B86703">
        <w:rPr>
          <w:rFonts w:ascii="Times" w:hAnsi="Times"/>
          <w:sz w:val="24"/>
          <w:lang w:val="en-GB"/>
        </w:rPr>
        <w:t xml:space="preserve"> in analysis, we performed novel tank anxiety tests in both custom-designed ‘tall’ tank</w:t>
      </w:r>
      <w:r w:rsidR="00DD48F4">
        <w:rPr>
          <w:rFonts w:ascii="Times" w:hAnsi="Times"/>
          <w:sz w:val="24"/>
          <w:lang w:val="en-GB"/>
        </w:rPr>
        <w:t>s</w:t>
      </w:r>
      <w:r w:rsidR="00B86703">
        <w:rPr>
          <w:rFonts w:ascii="Times" w:hAnsi="Times"/>
          <w:sz w:val="24"/>
          <w:lang w:val="en-GB"/>
        </w:rPr>
        <w:t xml:space="preserve"> with increased depth and ‘short’ trapezoidal tanks. We compared the repeatability of the behavioral parameters between tall and short tanks</w:t>
      </w:r>
      <w:r w:rsidR="00DD48F4">
        <w:rPr>
          <w:rFonts w:ascii="Times" w:hAnsi="Times"/>
          <w:sz w:val="24"/>
          <w:lang w:val="en-GB"/>
        </w:rPr>
        <w:t xml:space="preserve"> and</w:t>
      </w:r>
      <w:r w:rsidR="00B86703">
        <w:rPr>
          <w:rFonts w:ascii="Times" w:hAnsi="Times"/>
          <w:sz w:val="24"/>
          <w:lang w:val="en-GB"/>
        </w:rPr>
        <w:t xml:space="preserve"> also investigated sex differences. </w:t>
      </w:r>
    </w:p>
    <w:p w14:paraId="37FD388D" w14:textId="7D3630CF" w:rsidR="00DD48F4" w:rsidRDefault="00B0558E" w:rsidP="00415576">
      <w:pPr>
        <w:pStyle w:val="Normal1"/>
        <w:spacing w:line="240" w:lineRule="auto"/>
        <w:rPr>
          <w:rFonts w:ascii="Times New Roman" w:hAnsi="Times New Roman" w:cs="Times New Roman"/>
          <w:bCs/>
          <w:sz w:val="24"/>
          <w:szCs w:val="24"/>
        </w:rPr>
      </w:pPr>
      <w:r>
        <w:rPr>
          <w:rFonts w:ascii="Times" w:hAnsi="Times"/>
          <w:i/>
          <w:iCs/>
          <w:sz w:val="24"/>
          <w:lang w:val="en-GB"/>
        </w:rPr>
        <w:t xml:space="preserve">Results: </w:t>
      </w:r>
      <w:r w:rsidR="00B86703">
        <w:rPr>
          <w:rFonts w:ascii="Times New Roman" w:hAnsi="Times New Roman" w:cs="Times New Roman"/>
          <w:bCs/>
          <w:sz w:val="24"/>
          <w:szCs w:val="24"/>
        </w:rPr>
        <w:t xml:space="preserve">Overall, </w:t>
      </w:r>
      <w:r w:rsidR="00B86703" w:rsidRPr="005B0958">
        <w:rPr>
          <w:rFonts w:ascii="Times New Roman" w:hAnsi="Times New Roman" w:cs="Times New Roman"/>
          <w:bCs/>
          <w:sz w:val="24"/>
          <w:szCs w:val="24"/>
        </w:rPr>
        <w:t xml:space="preserve">regardless of tank depth, </w:t>
      </w:r>
      <w:r w:rsidR="00B86703">
        <w:rPr>
          <w:rFonts w:ascii="Times New Roman" w:hAnsi="Times New Roman" w:cs="Times New Roman"/>
          <w:bCs/>
          <w:sz w:val="24"/>
          <w:szCs w:val="24"/>
        </w:rPr>
        <w:t xml:space="preserve">almost all </w:t>
      </w:r>
      <w:r w:rsidR="00B86703" w:rsidRPr="005B0958">
        <w:rPr>
          <w:rFonts w:ascii="Times New Roman" w:hAnsi="Times New Roman" w:cs="Times New Roman"/>
          <w:bCs/>
          <w:sz w:val="24"/>
          <w:szCs w:val="24"/>
        </w:rPr>
        <w:t xml:space="preserve">behavioral parameters associated with anxiety in zebrafish </w:t>
      </w:r>
      <w:r w:rsidR="00B86703">
        <w:rPr>
          <w:rFonts w:ascii="Times New Roman" w:hAnsi="Times New Roman" w:cs="Times New Roman"/>
          <w:bCs/>
          <w:sz w:val="24"/>
          <w:szCs w:val="24"/>
        </w:rPr>
        <w:t xml:space="preserve">were significantly </w:t>
      </w:r>
      <w:r w:rsidR="00B86703" w:rsidRPr="005B0958">
        <w:rPr>
          <w:rFonts w:ascii="Times New Roman" w:hAnsi="Times New Roman" w:cs="Times New Roman"/>
          <w:bCs/>
          <w:sz w:val="24"/>
          <w:szCs w:val="24"/>
        </w:rPr>
        <w:t>repeatable</w:t>
      </w:r>
      <w:r w:rsidR="00B86703">
        <w:rPr>
          <w:rFonts w:ascii="Times New Roman" w:hAnsi="Times New Roman" w:cs="Times New Roman"/>
          <w:bCs/>
          <w:sz w:val="24"/>
          <w:szCs w:val="24"/>
        </w:rPr>
        <w:t xml:space="preserve"> (</w:t>
      </w:r>
      <w:r w:rsidR="00B86703" w:rsidRPr="00D8631A">
        <w:rPr>
          <w:rFonts w:ascii="Times New Roman" w:hAnsi="Times New Roman" w:cs="Times New Roman"/>
          <w:bCs/>
          <w:i/>
          <w:iCs/>
          <w:sz w:val="24"/>
          <w:szCs w:val="24"/>
        </w:rPr>
        <w:t>R</w:t>
      </w:r>
      <w:r w:rsidR="00B86703">
        <w:rPr>
          <w:rFonts w:ascii="Times New Roman" w:hAnsi="Times New Roman" w:cs="Times New Roman"/>
          <w:bCs/>
          <w:sz w:val="24"/>
          <w:szCs w:val="24"/>
        </w:rPr>
        <w:t xml:space="preserve"> = 0.2</w:t>
      </w:r>
      <w:r w:rsidR="00381851">
        <w:rPr>
          <w:rFonts w:ascii="Times New Roman" w:hAnsi="Times New Roman" w:cs="Times New Roman"/>
          <w:bCs/>
          <w:sz w:val="24"/>
          <w:szCs w:val="24"/>
        </w:rPr>
        <w:t>4</w:t>
      </w:r>
      <w:r w:rsidR="00B86703">
        <w:rPr>
          <w:rFonts w:ascii="Times New Roman" w:hAnsi="Times New Roman" w:cs="Times New Roman"/>
          <w:bCs/>
          <w:sz w:val="24"/>
          <w:szCs w:val="24"/>
        </w:rPr>
        <w:t xml:space="preserve"> to 0.60)</w:t>
      </w:r>
      <w:r w:rsidR="00B86703" w:rsidRPr="005B0958">
        <w:rPr>
          <w:rFonts w:ascii="Times New Roman" w:hAnsi="Times New Roman" w:cs="Times New Roman"/>
          <w:bCs/>
          <w:sz w:val="24"/>
          <w:szCs w:val="24"/>
        </w:rPr>
        <w:t xml:space="preserve">. </w:t>
      </w:r>
      <w:r w:rsidR="006C577F">
        <w:rPr>
          <w:rFonts w:ascii="Times New Roman" w:hAnsi="Times New Roman" w:cs="Times New Roman"/>
          <w:bCs/>
          <w:sz w:val="24"/>
          <w:szCs w:val="24"/>
        </w:rPr>
        <w:t>Importantly, o</w:t>
      </w:r>
      <w:r w:rsidR="00B86703">
        <w:rPr>
          <w:rFonts w:ascii="Times New Roman" w:hAnsi="Times New Roman" w:cs="Times New Roman"/>
          <w:bCs/>
          <w:sz w:val="24"/>
          <w:szCs w:val="24"/>
        </w:rPr>
        <w:t xml:space="preserve">ur tall tanks </w:t>
      </w:r>
      <w:r w:rsidR="00DD48F4">
        <w:rPr>
          <w:rFonts w:ascii="Times New Roman" w:hAnsi="Times New Roman" w:cs="Times New Roman"/>
          <w:bCs/>
          <w:sz w:val="24"/>
          <w:szCs w:val="24"/>
        </w:rPr>
        <w:t>better captured</w:t>
      </w:r>
      <w:r w:rsidR="00B86703">
        <w:rPr>
          <w:rFonts w:ascii="Times New Roman" w:hAnsi="Times New Roman" w:cs="Times New Roman"/>
          <w:bCs/>
          <w:sz w:val="24"/>
          <w:szCs w:val="24"/>
        </w:rPr>
        <w:t xml:space="preserve"> between-individual </w:t>
      </w:r>
      <w:r w:rsidR="00784896">
        <w:rPr>
          <w:rFonts w:ascii="Times New Roman" w:hAnsi="Times New Roman" w:cs="Times New Roman"/>
          <w:bCs/>
          <w:sz w:val="24"/>
          <w:szCs w:val="24"/>
        </w:rPr>
        <w:t>differences</w:t>
      </w:r>
      <w:r w:rsidR="00B86703">
        <w:rPr>
          <w:rFonts w:ascii="Times New Roman" w:hAnsi="Times New Roman" w:cs="Times New Roman"/>
          <w:bCs/>
          <w:sz w:val="24"/>
          <w:szCs w:val="24"/>
        </w:rPr>
        <w:t>, resulting in higher repeatability estimates (</w:t>
      </w:r>
      <w:r w:rsidR="00FA41C2">
        <w:rPr>
          <w:rFonts w:ascii="Times New Roman" w:hAnsi="Times New Roman" w:cs="Times New Roman"/>
          <w:bCs/>
          <w:sz w:val="24"/>
          <w:szCs w:val="24"/>
        </w:rPr>
        <w:t xml:space="preserve">average repeatability </w:t>
      </w:r>
      <w:r w:rsidR="00B86703">
        <w:rPr>
          <w:rFonts w:ascii="Times New Roman" w:hAnsi="Times New Roman" w:cs="Times New Roman"/>
          <w:bCs/>
          <w:sz w:val="24"/>
          <w:szCs w:val="24"/>
        </w:rPr>
        <w:t xml:space="preserve">tall tanks: </w:t>
      </w:r>
      <w:r w:rsidR="00B86703" w:rsidRPr="00A374FB">
        <w:rPr>
          <w:rFonts w:ascii="Times New Roman" w:hAnsi="Times New Roman" w:cs="Times New Roman"/>
          <w:bCs/>
          <w:i/>
          <w:iCs/>
          <w:sz w:val="24"/>
          <w:szCs w:val="24"/>
        </w:rPr>
        <w:t>R</w:t>
      </w:r>
      <w:r w:rsidR="00B86703">
        <w:rPr>
          <w:rFonts w:ascii="Times New Roman" w:hAnsi="Times New Roman" w:cs="Times New Roman"/>
          <w:bCs/>
          <w:sz w:val="24"/>
          <w:szCs w:val="24"/>
        </w:rPr>
        <w:t xml:space="preserve"> = 0.</w:t>
      </w:r>
      <w:r w:rsidR="00FA41C2">
        <w:rPr>
          <w:rFonts w:ascii="Times New Roman" w:hAnsi="Times New Roman" w:cs="Times New Roman"/>
          <w:bCs/>
          <w:sz w:val="24"/>
          <w:szCs w:val="24"/>
        </w:rPr>
        <w:t>46</w:t>
      </w:r>
      <w:r w:rsidR="00B86703">
        <w:rPr>
          <w:rFonts w:ascii="Times New Roman" w:hAnsi="Times New Roman" w:cs="Times New Roman"/>
          <w:bCs/>
          <w:sz w:val="24"/>
          <w:szCs w:val="24"/>
        </w:rPr>
        <w:t xml:space="preserve">; </w:t>
      </w:r>
      <w:r w:rsidR="00FA41C2">
        <w:rPr>
          <w:rFonts w:ascii="Times New Roman" w:hAnsi="Times New Roman" w:cs="Times New Roman"/>
          <w:bCs/>
          <w:sz w:val="24"/>
          <w:szCs w:val="24"/>
        </w:rPr>
        <w:t xml:space="preserve">average repeatability </w:t>
      </w:r>
      <w:r w:rsidR="00B86703">
        <w:rPr>
          <w:rFonts w:ascii="Times New Roman" w:hAnsi="Times New Roman" w:cs="Times New Roman"/>
          <w:bCs/>
          <w:sz w:val="24"/>
          <w:szCs w:val="24"/>
        </w:rPr>
        <w:t xml:space="preserve">short tanks: </w:t>
      </w:r>
      <w:r w:rsidR="00B86703" w:rsidRPr="00A374FB">
        <w:rPr>
          <w:rFonts w:ascii="Times New Roman" w:hAnsi="Times New Roman" w:cs="Times New Roman"/>
          <w:bCs/>
          <w:i/>
          <w:iCs/>
          <w:sz w:val="24"/>
          <w:szCs w:val="24"/>
        </w:rPr>
        <w:t>R</w:t>
      </w:r>
      <w:r w:rsidR="00B86703">
        <w:rPr>
          <w:rFonts w:ascii="Times New Roman" w:hAnsi="Times New Roman" w:cs="Times New Roman"/>
          <w:bCs/>
          <w:sz w:val="24"/>
          <w:szCs w:val="24"/>
        </w:rPr>
        <w:t xml:space="preserve"> = 0.</w:t>
      </w:r>
      <w:r w:rsidR="00FA41C2">
        <w:rPr>
          <w:rFonts w:ascii="Times New Roman" w:hAnsi="Times New Roman" w:cs="Times New Roman"/>
          <w:bCs/>
          <w:sz w:val="24"/>
          <w:szCs w:val="24"/>
        </w:rPr>
        <w:t>36)</w:t>
      </w:r>
      <w:r w:rsidR="00B86703">
        <w:rPr>
          <w:rFonts w:ascii="Times New Roman" w:hAnsi="Times New Roman" w:cs="Times New Roman"/>
          <w:bCs/>
          <w:sz w:val="24"/>
          <w:szCs w:val="24"/>
        </w:rPr>
        <w:t xml:space="preserve"> and clearer sex differences. </w:t>
      </w:r>
    </w:p>
    <w:p w14:paraId="0C6BEFE4" w14:textId="7F0504CA" w:rsidR="00DD48F4" w:rsidRPr="00FA41C2" w:rsidRDefault="00305701" w:rsidP="00415576">
      <w:pPr>
        <w:pStyle w:val="Normal1"/>
        <w:spacing w:line="240" w:lineRule="auto"/>
        <w:rPr>
          <w:rFonts w:ascii="Times" w:hAnsi="Times" w:cs="Times"/>
          <w:bCs/>
          <w:sz w:val="24"/>
          <w:szCs w:val="24"/>
          <w:lang w:val="en-GB"/>
        </w:rPr>
      </w:pPr>
      <w:r>
        <w:rPr>
          <w:rFonts w:ascii="Times New Roman" w:hAnsi="Times New Roman" w:cs="Times New Roman"/>
          <w:bCs/>
          <w:i/>
          <w:iCs/>
          <w:sz w:val="24"/>
          <w:szCs w:val="24"/>
        </w:rPr>
        <w:t>Conclusions</w:t>
      </w:r>
      <w:r w:rsidR="00CD044D">
        <w:rPr>
          <w:rFonts w:ascii="Times New Roman" w:hAnsi="Times New Roman" w:cs="Times New Roman"/>
          <w:bCs/>
          <w:i/>
          <w:iCs/>
          <w:sz w:val="24"/>
          <w:szCs w:val="24"/>
        </w:rPr>
        <w:t xml:space="preserve">: </w:t>
      </w:r>
      <w:r w:rsidR="00FA41C2" w:rsidRPr="00FA41C2">
        <w:rPr>
          <w:rFonts w:ascii="Times" w:hAnsi="Times" w:cs="Times"/>
          <w:bCs/>
          <w:sz w:val="24"/>
          <w:szCs w:val="24"/>
        </w:rPr>
        <w:t>Our assay using tall tanks has advantages over tests based on short tanks which underestimate repeatability.</w:t>
      </w:r>
      <w:r w:rsidR="00FA41C2">
        <w:rPr>
          <w:rFonts w:ascii="Times" w:hAnsi="Times" w:cs="Times"/>
          <w:bCs/>
          <w:sz w:val="24"/>
          <w:szCs w:val="24"/>
          <w:lang w:val="en-GB"/>
        </w:rPr>
        <w:t xml:space="preserve"> </w:t>
      </w:r>
      <w:r w:rsidR="00E70A64">
        <w:rPr>
          <w:rFonts w:ascii="Times" w:hAnsi="Times" w:cs="Times"/>
          <w:bCs/>
          <w:sz w:val="24"/>
          <w:szCs w:val="24"/>
        </w:rPr>
        <w:t xml:space="preserve">We argue that </w:t>
      </w:r>
      <w:r w:rsidR="00736491">
        <w:rPr>
          <w:rFonts w:ascii="Times" w:hAnsi="Times" w:cs="Times"/>
          <w:bCs/>
          <w:sz w:val="24"/>
          <w:szCs w:val="24"/>
        </w:rPr>
        <w:t xml:space="preserve">use of </w:t>
      </w:r>
      <w:r w:rsidR="00825023">
        <w:rPr>
          <w:rFonts w:ascii="Times" w:hAnsi="Times" w:cs="Times"/>
          <w:bCs/>
          <w:sz w:val="24"/>
          <w:szCs w:val="24"/>
        </w:rPr>
        <w:t>deeper</w:t>
      </w:r>
      <w:r w:rsidR="00401FC8">
        <w:rPr>
          <w:rFonts w:ascii="Times" w:hAnsi="Times" w:cs="Times"/>
          <w:bCs/>
          <w:sz w:val="24"/>
          <w:szCs w:val="24"/>
        </w:rPr>
        <w:t xml:space="preserve"> tanks</w:t>
      </w:r>
      <w:r w:rsidR="00B86703">
        <w:rPr>
          <w:rFonts w:ascii="Times" w:hAnsi="Times" w:cs="Times"/>
          <w:bCs/>
          <w:sz w:val="24"/>
          <w:szCs w:val="24"/>
        </w:rPr>
        <w:t xml:space="preserve"> </w:t>
      </w:r>
      <w:r w:rsidR="00736491">
        <w:rPr>
          <w:rFonts w:ascii="Times" w:hAnsi="Times" w:cs="Times"/>
          <w:bCs/>
          <w:sz w:val="24"/>
          <w:szCs w:val="24"/>
        </w:rPr>
        <w:t xml:space="preserve">will </w:t>
      </w:r>
      <w:r w:rsidR="00B86703">
        <w:rPr>
          <w:rFonts w:ascii="Times" w:hAnsi="Times" w:cs="Times"/>
          <w:bCs/>
          <w:sz w:val="24"/>
          <w:szCs w:val="24"/>
        </w:rPr>
        <w:t>improve</w:t>
      </w:r>
      <w:r w:rsidR="0061696C">
        <w:rPr>
          <w:rFonts w:ascii="Times" w:hAnsi="Times" w:cs="Times"/>
          <w:bCs/>
          <w:sz w:val="24"/>
          <w:szCs w:val="24"/>
        </w:rPr>
        <w:t xml:space="preserve"> the</w:t>
      </w:r>
      <w:r w:rsidR="00B86703">
        <w:rPr>
          <w:rFonts w:ascii="Times" w:hAnsi="Times" w:cs="Times"/>
          <w:bCs/>
          <w:sz w:val="24"/>
          <w:szCs w:val="24"/>
        </w:rPr>
        <w:t xml:space="preserve"> </w:t>
      </w:r>
      <w:r w:rsidR="0061696C">
        <w:rPr>
          <w:rFonts w:ascii="Times" w:hAnsi="Times" w:cs="Times"/>
          <w:bCs/>
          <w:sz w:val="24"/>
          <w:szCs w:val="24"/>
        </w:rPr>
        <w:t>reliability of behavioral data</w:t>
      </w:r>
      <w:r w:rsidR="00D475B2">
        <w:rPr>
          <w:rFonts w:ascii="Times" w:hAnsi="Times" w:cs="Times"/>
          <w:bCs/>
          <w:sz w:val="24"/>
          <w:szCs w:val="24"/>
        </w:rPr>
        <w:t xml:space="preserve"> </w:t>
      </w:r>
      <w:r w:rsidR="00B86703">
        <w:rPr>
          <w:rFonts w:ascii="Times" w:hAnsi="Times" w:cs="Times"/>
          <w:bCs/>
          <w:sz w:val="24"/>
          <w:szCs w:val="24"/>
        </w:rPr>
        <w:t>a</w:t>
      </w:r>
      <w:r w:rsidR="00E70A64">
        <w:rPr>
          <w:rFonts w:ascii="Times" w:hAnsi="Times" w:cs="Times"/>
          <w:bCs/>
          <w:sz w:val="24"/>
          <w:szCs w:val="24"/>
        </w:rPr>
        <w:t>cro</w:t>
      </w:r>
      <w:r w:rsidR="00B86703">
        <w:rPr>
          <w:rFonts w:ascii="Times" w:hAnsi="Times" w:cs="Times"/>
          <w:bCs/>
          <w:sz w:val="24"/>
          <w:szCs w:val="24"/>
        </w:rPr>
        <w:t>s</w:t>
      </w:r>
      <w:r w:rsidR="00E70A64">
        <w:rPr>
          <w:rFonts w:ascii="Times" w:hAnsi="Times" w:cs="Times"/>
          <w:bCs/>
          <w:sz w:val="24"/>
          <w:szCs w:val="24"/>
        </w:rPr>
        <w:t>s</w:t>
      </w:r>
      <w:r w:rsidR="00B86703">
        <w:rPr>
          <w:rFonts w:ascii="Times" w:hAnsi="Times" w:cs="Times"/>
          <w:bCs/>
          <w:sz w:val="24"/>
          <w:szCs w:val="24"/>
        </w:rPr>
        <w:t xml:space="preserve"> studies</w:t>
      </w:r>
      <w:r w:rsidR="00FB5A77">
        <w:rPr>
          <w:rFonts w:ascii="Times" w:hAnsi="Times" w:cs="Times"/>
          <w:bCs/>
          <w:sz w:val="24"/>
          <w:szCs w:val="24"/>
        </w:rPr>
        <w:t xml:space="preserve"> using novel tank tests for zebrafish</w:t>
      </w:r>
      <w:r w:rsidR="00B15819">
        <w:rPr>
          <w:rFonts w:ascii="Times" w:hAnsi="Times" w:cs="Times"/>
          <w:bCs/>
          <w:sz w:val="24"/>
          <w:szCs w:val="24"/>
        </w:rPr>
        <w:t xml:space="preserve">. </w:t>
      </w:r>
      <w:r w:rsidR="00B10581">
        <w:rPr>
          <w:rFonts w:ascii="Times" w:hAnsi="Times" w:cs="Times"/>
          <w:bCs/>
          <w:sz w:val="24"/>
          <w:szCs w:val="24"/>
        </w:rPr>
        <w:t xml:space="preserve">Our </w:t>
      </w:r>
      <w:r w:rsidR="00736491">
        <w:rPr>
          <w:rFonts w:ascii="Times" w:hAnsi="Times" w:cs="Times"/>
          <w:bCs/>
          <w:sz w:val="24"/>
          <w:szCs w:val="24"/>
        </w:rPr>
        <w:t xml:space="preserve">results </w:t>
      </w:r>
      <w:r w:rsidR="00B15819">
        <w:rPr>
          <w:rFonts w:ascii="Times" w:hAnsi="Times" w:cs="Times"/>
          <w:bCs/>
          <w:sz w:val="24"/>
          <w:szCs w:val="24"/>
        </w:rPr>
        <w:t xml:space="preserve">also </w:t>
      </w:r>
      <w:r w:rsidR="00736491">
        <w:rPr>
          <w:rFonts w:ascii="Times" w:hAnsi="Times" w:cs="Times"/>
          <w:bCs/>
          <w:sz w:val="24"/>
          <w:szCs w:val="24"/>
        </w:rPr>
        <w:t xml:space="preserve">call for </w:t>
      </w:r>
      <w:r w:rsidR="00B15819">
        <w:rPr>
          <w:rFonts w:ascii="Times" w:hAnsi="Times" w:cs="Times"/>
          <w:bCs/>
          <w:sz w:val="24"/>
          <w:szCs w:val="24"/>
        </w:rPr>
        <w:t>increased</w:t>
      </w:r>
      <w:r w:rsidR="00736491">
        <w:rPr>
          <w:rFonts w:ascii="Times" w:hAnsi="Times" w:cs="Times"/>
          <w:bCs/>
          <w:sz w:val="24"/>
          <w:szCs w:val="24"/>
        </w:rPr>
        <w:t xml:space="preserve"> attention </w:t>
      </w:r>
      <w:r w:rsidR="00B15819">
        <w:rPr>
          <w:rFonts w:ascii="Times" w:hAnsi="Times" w:cs="Times"/>
          <w:bCs/>
          <w:sz w:val="24"/>
          <w:szCs w:val="24"/>
        </w:rPr>
        <w:t>in</w:t>
      </w:r>
      <w:r w:rsidR="00736491">
        <w:rPr>
          <w:rFonts w:ascii="Times" w:hAnsi="Times" w:cs="Times"/>
          <w:bCs/>
          <w:sz w:val="24"/>
          <w:szCs w:val="24"/>
        </w:rPr>
        <w:t xml:space="preserve"> designing the most appro</w:t>
      </w:r>
      <w:r w:rsidR="00B15819">
        <w:rPr>
          <w:rFonts w:ascii="Times" w:hAnsi="Times" w:cs="Times"/>
          <w:bCs/>
          <w:sz w:val="24"/>
          <w:szCs w:val="24"/>
        </w:rPr>
        <w:t>p</w:t>
      </w:r>
      <w:r w:rsidR="00736491">
        <w:rPr>
          <w:rFonts w:ascii="Times" w:hAnsi="Times" w:cs="Times"/>
          <w:bCs/>
          <w:sz w:val="24"/>
          <w:szCs w:val="24"/>
        </w:rPr>
        <w:t>r</w:t>
      </w:r>
      <w:r w:rsidR="00B15819">
        <w:rPr>
          <w:rFonts w:ascii="Times" w:hAnsi="Times" w:cs="Times"/>
          <w:bCs/>
          <w:sz w:val="24"/>
          <w:szCs w:val="24"/>
        </w:rPr>
        <w:t>i</w:t>
      </w:r>
      <w:r w:rsidR="00736491">
        <w:rPr>
          <w:rFonts w:ascii="Times" w:hAnsi="Times" w:cs="Times"/>
          <w:bCs/>
          <w:sz w:val="24"/>
          <w:szCs w:val="24"/>
        </w:rPr>
        <w:t>ate assay in biomedical and behavioral sciences</w:t>
      </w:r>
      <w:r w:rsidR="00401FC8">
        <w:rPr>
          <w:rFonts w:ascii="Times" w:hAnsi="Times" w:cs="Times"/>
          <w:bCs/>
          <w:sz w:val="24"/>
          <w:szCs w:val="24"/>
        </w:rPr>
        <w:t xml:space="preserve"> </w:t>
      </w:r>
      <w:r w:rsidR="00B10581">
        <w:rPr>
          <w:rFonts w:ascii="Times" w:hAnsi="Times" w:cs="Times"/>
          <w:bCs/>
          <w:sz w:val="24"/>
          <w:szCs w:val="24"/>
        </w:rPr>
        <w:t xml:space="preserve">as current methods may lack the </w:t>
      </w:r>
      <w:r w:rsidR="0030746C">
        <w:rPr>
          <w:rFonts w:ascii="Times" w:hAnsi="Times" w:cs="Times"/>
          <w:bCs/>
          <w:sz w:val="24"/>
          <w:szCs w:val="24"/>
        </w:rPr>
        <w:t xml:space="preserve">sensitivity </w:t>
      </w:r>
      <w:r w:rsidR="00B10581">
        <w:rPr>
          <w:rFonts w:ascii="Times" w:hAnsi="Times" w:cs="Times"/>
          <w:bCs/>
          <w:sz w:val="24"/>
          <w:szCs w:val="24"/>
        </w:rPr>
        <w:t>to detect subtle, yet important, information</w:t>
      </w:r>
      <w:r w:rsidR="00D55DC7">
        <w:rPr>
          <w:rFonts w:ascii="Times" w:hAnsi="Times" w:cs="Times"/>
          <w:bCs/>
          <w:sz w:val="24"/>
          <w:szCs w:val="24"/>
        </w:rPr>
        <w:t>,</w:t>
      </w:r>
      <w:r w:rsidR="005D1882">
        <w:rPr>
          <w:rFonts w:ascii="Times" w:hAnsi="Times" w:cs="Times"/>
          <w:bCs/>
          <w:sz w:val="24"/>
          <w:szCs w:val="24"/>
        </w:rPr>
        <w:t xml:space="preserve"> such as between-individual variation</w:t>
      </w:r>
      <w:r w:rsidR="0061696C">
        <w:rPr>
          <w:rFonts w:ascii="Times" w:hAnsi="Times" w:cs="Times"/>
          <w:bCs/>
          <w:sz w:val="24"/>
          <w:szCs w:val="24"/>
        </w:rPr>
        <w:t>, an important component in assessing the reliability of behavioral data</w:t>
      </w:r>
      <w:r w:rsidR="00B10581">
        <w:rPr>
          <w:rFonts w:ascii="Times" w:hAnsi="Times" w:cs="Times"/>
          <w:bCs/>
          <w:sz w:val="24"/>
          <w:szCs w:val="24"/>
        </w:rPr>
        <w:t>.</w:t>
      </w:r>
    </w:p>
    <w:p w14:paraId="40196DC4" w14:textId="26EE0FFD" w:rsidR="00ED4DB7" w:rsidRPr="005B421A" w:rsidRDefault="00690928" w:rsidP="00415576">
      <w:pPr>
        <w:spacing w:line="240" w:lineRule="auto"/>
        <w:rPr>
          <w:rFonts w:ascii="Times" w:hAnsi="Times"/>
          <w:sz w:val="24"/>
          <w:szCs w:val="24"/>
          <w:lang w:val="en-GB"/>
        </w:rPr>
      </w:pPr>
      <w:r w:rsidRPr="00885F6E">
        <w:rPr>
          <w:rFonts w:ascii="Times" w:hAnsi="Times" w:cs="Times"/>
          <w:bCs/>
          <w:sz w:val="24"/>
          <w:szCs w:val="24"/>
        </w:rPr>
        <w:t xml:space="preserve">Keywords: Zebrafish, Anxiety, Repeatability, Sex, </w:t>
      </w:r>
      <w:r w:rsidR="003E0D06">
        <w:rPr>
          <w:rFonts w:ascii="Times" w:hAnsi="Times" w:cs="Times"/>
          <w:bCs/>
          <w:sz w:val="24"/>
          <w:szCs w:val="24"/>
        </w:rPr>
        <w:t>Depth</w:t>
      </w:r>
      <w:r w:rsidR="005455A8">
        <w:rPr>
          <w:rFonts w:ascii="Times" w:hAnsi="Times" w:cs="Times"/>
          <w:bCs/>
          <w:sz w:val="24"/>
          <w:szCs w:val="24"/>
        </w:rPr>
        <w:t xml:space="preserve">, </w:t>
      </w:r>
      <w:r w:rsidR="00A3799C">
        <w:rPr>
          <w:rFonts w:ascii="Times" w:hAnsi="Times" w:cs="Times"/>
          <w:bCs/>
          <w:sz w:val="24"/>
          <w:szCs w:val="24"/>
        </w:rPr>
        <w:t>Dimension</w:t>
      </w:r>
      <w:r w:rsidR="00521EE2" w:rsidRPr="005B421A">
        <w:rPr>
          <w:rFonts w:ascii="Times" w:hAnsi="Times"/>
          <w:sz w:val="24"/>
          <w:szCs w:val="24"/>
          <w:lang w:val="en-GB"/>
        </w:rPr>
        <w:br w:type="page"/>
      </w:r>
    </w:p>
    <w:p w14:paraId="3025E155" w14:textId="6A034C2D" w:rsidR="003E2F91" w:rsidRPr="00D46CEA" w:rsidRDefault="0090309A" w:rsidP="00415576">
      <w:pPr>
        <w:pStyle w:val="Normal1"/>
        <w:numPr>
          <w:ilvl w:val="0"/>
          <w:numId w:val="21"/>
        </w:numPr>
        <w:spacing w:line="240" w:lineRule="auto"/>
        <w:rPr>
          <w:b/>
          <w:sz w:val="28"/>
        </w:rPr>
      </w:pPr>
      <w:r w:rsidRPr="00D46CEA">
        <w:rPr>
          <w:b/>
          <w:sz w:val="28"/>
        </w:rPr>
        <w:lastRenderedPageBreak/>
        <w:t>Introduction</w:t>
      </w:r>
    </w:p>
    <w:p w14:paraId="213D1E8F" w14:textId="3233D48E" w:rsidR="00835218" w:rsidRDefault="00D93AB8" w:rsidP="00415576">
      <w:pPr>
        <w:pStyle w:val="Normal1"/>
        <w:spacing w:line="240" w:lineRule="auto"/>
        <w:rPr>
          <w:rFonts w:ascii="Times" w:hAnsi="Times"/>
          <w:sz w:val="24"/>
        </w:rPr>
      </w:pPr>
      <w:r>
        <w:rPr>
          <w:rFonts w:ascii="Times" w:hAnsi="Times"/>
          <w:sz w:val="24"/>
        </w:rPr>
        <w:t xml:space="preserve">It </w:t>
      </w:r>
      <w:r w:rsidR="00F42202">
        <w:rPr>
          <w:rFonts w:ascii="Times" w:hAnsi="Times"/>
          <w:sz w:val="24"/>
        </w:rPr>
        <w:t>is important</w:t>
      </w:r>
      <w:r>
        <w:rPr>
          <w:rFonts w:ascii="Times" w:hAnsi="Times"/>
          <w:sz w:val="24"/>
        </w:rPr>
        <w:t xml:space="preserve"> to infer an animal’s internal state</w:t>
      </w:r>
      <w:r w:rsidR="00F42202">
        <w:rPr>
          <w:rFonts w:ascii="Times" w:hAnsi="Times"/>
          <w:sz w:val="24"/>
        </w:rPr>
        <w:t xml:space="preserve"> </w:t>
      </w:r>
      <w:r>
        <w:rPr>
          <w:rFonts w:ascii="Times" w:hAnsi="Times"/>
          <w:sz w:val="24"/>
        </w:rPr>
        <w:t xml:space="preserve">to </w:t>
      </w:r>
      <w:r w:rsidR="00F42202">
        <w:rPr>
          <w:rFonts w:ascii="Times" w:hAnsi="Times"/>
          <w:sz w:val="24"/>
        </w:rPr>
        <w:t>gai</w:t>
      </w:r>
      <w:r>
        <w:rPr>
          <w:rFonts w:ascii="Times" w:hAnsi="Times"/>
          <w:sz w:val="24"/>
        </w:rPr>
        <w:t>n</w:t>
      </w:r>
      <w:r w:rsidR="00F42202">
        <w:rPr>
          <w:rFonts w:ascii="Times" w:hAnsi="Times"/>
          <w:sz w:val="24"/>
        </w:rPr>
        <w:t xml:space="preserve"> insight into why they make </w:t>
      </w:r>
      <w:r w:rsidR="00884B51">
        <w:rPr>
          <w:rFonts w:ascii="Times" w:hAnsi="Times"/>
          <w:sz w:val="24"/>
        </w:rPr>
        <w:t>certain</w:t>
      </w:r>
      <w:r w:rsidR="00F42202">
        <w:rPr>
          <w:rFonts w:ascii="Times" w:hAnsi="Times"/>
          <w:sz w:val="24"/>
        </w:rPr>
        <w:t xml:space="preserve"> decisions</w:t>
      </w:r>
      <w:r w:rsidR="00884B51">
        <w:rPr>
          <w:rFonts w:ascii="Times" w:hAnsi="Times"/>
          <w:sz w:val="24"/>
        </w:rPr>
        <w:t xml:space="preserve"> </w:t>
      </w:r>
      <w:r w:rsidR="00F42202">
        <w:rPr>
          <w:rFonts w:ascii="Times" w:hAnsi="Times"/>
          <w:sz w:val="24"/>
        </w:rPr>
        <w:fldChar w:fldCharType="begin" w:fldLock="1"/>
      </w:r>
      <w:r w:rsidR="00686876">
        <w:rPr>
          <w:rFonts w:ascii="Times" w:hAnsi="Times"/>
          <w:sz w:val="24"/>
        </w:rPr>
        <w:instrText>ADDIN CSL_CITATION {"citationItems":[{"id":"ITEM-1","itemData":{"DOI":"10.1101/sqb.2014.79.024984","ISSN":"19434456","PMID":"25948637","abstract":"Social interactions, such as an aggressive encounter between two conspecific males or a mating encounter between a male and a female, typically progress from an initial appetitive or motivational phase, to a final consummatory phase. This progression involves both changes in the intensity of the animals' internal state of arousal or motivation and sequential changes in their behavior. How are these internal states, and their escalating intensity, encoded in the brain? Does this escalation drive the progression from the appetitive/motivational to the consummatory phase of a social interaction and, if so, howare appropriate behaviors chosen during this progression? Recent work on social behaviors in flies and mice suggests possible ways in which changes in internal state intensity during a social encounter may be encoded and coupled to appropriate behavioral decisions at appropriate phases of the interaction. These studies may have relevance to understanding how emotion states influence cognitive behavioral decisions at higher levels of brain function.","author":[{"dropping-particle":"","family":"Kennedy","given":"Ann","non-dropping-particle":"","parse-names":false,"suffix":""},{"dropping-particle":"","family":"Asahina","given":"Kenta","non-dropping-particle":"","parse-names":false,"suffix":""},{"dropping-particle":"","family":"Hoopfer","given":"Eric","non-dropping-particle":"","parse-names":false,"suffix":""},{"dropping-particle":"","family":"Inagaki","given":"Hidehiko","non-dropping-particle":"","parse-names":false,"suffix":""},{"dropping-particle":"","family":"Jung","given":"Yonil","non-dropping-particle":"","parse-names":false,"suffix":""},{"dropping-particle":"","family":"Lee","given":"Hyosang","non-dropping-particle":"","parse-names":false,"suffix":""},{"dropping-particle":"","family":"Remedios","given":"Ryan","non-dropping-particle":"","parse-names":false,"suffix":""},{"dropping-particle":"","family":"Anderson","given":"David J.","non-dropping-particle":"","parse-names":false,"suffix":""}],"container-title":"Cold Spring Harbor Symposia on Quantitative Biology","id":"ITEM-1","issued":{"date-parts":[["2014"]]},"page":"199-210","publisher":"Cold Spring Harbor Laboratory Press","title":"Internal states and behavioral decision-making: Toward an integration of emotion and cognition","type":"article-journal","volume":"79"},"uris":["http://www.mendeley.com/documents/?uuid=7b5c5534-73c3-34b8-8cf9-f7e2c64774ea"]}],"mendeley":{"formattedCitation":"(Kennedy et al., 2014)","plainTextFormattedCitation":"(Kennedy et al., 2014)","previouslyFormattedCitation":"(Kennedy et al., 2014)"},"properties":{"noteIndex":0},"schema":"https://github.com/citation-style-language/schema/raw/master/csl-citation.json"}</w:instrText>
      </w:r>
      <w:r w:rsidR="00F42202">
        <w:rPr>
          <w:rFonts w:ascii="Times" w:hAnsi="Times"/>
          <w:sz w:val="24"/>
        </w:rPr>
        <w:fldChar w:fldCharType="separate"/>
      </w:r>
      <w:r w:rsidR="000B079D" w:rsidRPr="000B079D">
        <w:rPr>
          <w:rFonts w:ascii="Times" w:hAnsi="Times"/>
          <w:noProof/>
          <w:sz w:val="24"/>
        </w:rPr>
        <w:t>(Kennedy et al., 2014)</w:t>
      </w:r>
      <w:r w:rsidR="00F42202">
        <w:rPr>
          <w:rFonts w:ascii="Times" w:hAnsi="Times"/>
          <w:sz w:val="24"/>
        </w:rPr>
        <w:fldChar w:fldCharType="end"/>
      </w:r>
      <w:r w:rsidR="00F42202">
        <w:rPr>
          <w:rFonts w:ascii="Times" w:hAnsi="Times"/>
          <w:sz w:val="24"/>
        </w:rPr>
        <w:t xml:space="preserve">. </w:t>
      </w:r>
      <w:r w:rsidR="004828A2">
        <w:rPr>
          <w:rFonts w:ascii="Times" w:hAnsi="Times"/>
          <w:sz w:val="24"/>
        </w:rPr>
        <w:t xml:space="preserve">Inference into their internal state </w:t>
      </w:r>
      <w:r w:rsidR="00D371D8">
        <w:rPr>
          <w:rFonts w:ascii="Times" w:hAnsi="Times"/>
          <w:sz w:val="24"/>
        </w:rPr>
        <w:t xml:space="preserve">also </w:t>
      </w:r>
      <w:r w:rsidR="00FF0CAD">
        <w:rPr>
          <w:rFonts w:ascii="Times" w:hAnsi="Times"/>
          <w:sz w:val="24"/>
        </w:rPr>
        <w:t>provide</w:t>
      </w:r>
      <w:r w:rsidR="00D55DC7">
        <w:rPr>
          <w:rFonts w:ascii="Times" w:hAnsi="Times"/>
          <w:sz w:val="24"/>
        </w:rPr>
        <w:t>s</w:t>
      </w:r>
      <w:r w:rsidR="00FF0CAD">
        <w:rPr>
          <w:rFonts w:ascii="Times" w:hAnsi="Times"/>
          <w:sz w:val="24"/>
        </w:rPr>
        <w:t xml:space="preserve"> </w:t>
      </w:r>
      <w:r w:rsidR="00D371D8">
        <w:rPr>
          <w:rFonts w:ascii="Times" w:hAnsi="Times"/>
          <w:sz w:val="24"/>
        </w:rPr>
        <w:t>information regarding the animal's welfare</w:t>
      </w:r>
      <w:r w:rsidR="004F3E7D">
        <w:rPr>
          <w:rFonts w:ascii="Times" w:hAnsi="Times"/>
          <w:sz w:val="24"/>
        </w:rPr>
        <w:t xml:space="preserve">, </w:t>
      </w:r>
      <w:r w:rsidR="00FF0CAD">
        <w:rPr>
          <w:rFonts w:ascii="Times" w:hAnsi="Times"/>
          <w:sz w:val="24"/>
        </w:rPr>
        <w:t xml:space="preserve">care </w:t>
      </w:r>
      <w:r w:rsidR="00D371D8">
        <w:rPr>
          <w:rFonts w:ascii="Times" w:hAnsi="Times"/>
          <w:sz w:val="24"/>
        </w:rPr>
        <w:t xml:space="preserve">requirements, preferences, and dislikes </w:t>
      </w:r>
      <w:r w:rsidR="00D371D8">
        <w:rPr>
          <w:rFonts w:ascii="Times" w:hAnsi="Times"/>
          <w:sz w:val="24"/>
        </w:rPr>
        <w:fldChar w:fldCharType="begin" w:fldLock="1"/>
      </w:r>
      <w:r w:rsidR="003C7FB5">
        <w:rPr>
          <w:rFonts w:ascii="Times" w:hAnsi="Times"/>
          <w:sz w:val="24"/>
        </w:rPr>
        <w:instrText>ADDIN CSL_CITATION {"citationItems":[{"id":"ITEM-1","itemData":{"author":[{"dropping-particle":"","family":"Mason","given":"G J","non-dropping-particle":"","parse-names":false,"suffix":""},{"dropping-particle":"","family":"Mench","given":"J","non-dropping-particle":"","parse-names":false,"suffix":""}],"id":"ITEM-1","issued":{"date-parts":[["1997"]]},"publisher":"Animal Welfare","title":"Using behaviour to assess animal welfare.","type":"chapter"},"uris":["http://www.mendeley.com/documents/?uuid=00f1cbc6-02ba-4477-80d3-d666b00dab55"]}],"mendeley":{"formattedCitation":"(Mason &amp; Mench, 1997)","plainTextFormattedCitation":"(Mason &amp; Mench, 1997)","previouslyFormattedCitation":"(Mason &amp; Mench, 1997)"},"properties":{"noteIndex":0},"schema":"https://github.com/citation-style-language/schema/raw/master/csl-citation.json"}</w:instrText>
      </w:r>
      <w:r w:rsidR="00D371D8">
        <w:rPr>
          <w:rFonts w:ascii="Times" w:hAnsi="Times"/>
          <w:sz w:val="24"/>
        </w:rPr>
        <w:fldChar w:fldCharType="separate"/>
      </w:r>
      <w:r w:rsidR="000B079D" w:rsidRPr="000B079D">
        <w:rPr>
          <w:rFonts w:ascii="Times" w:hAnsi="Times"/>
          <w:noProof/>
          <w:sz w:val="24"/>
        </w:rPr>
        <w:t>(Mason &amp; Mench, 1997)</w:t>
      </w:r>
      <w:r w:rsidR="00D371D8">
        <w:rPr>
          <w:rFonts w:ascii="Times" w:hAnsi="Times"/>
          <w:sz w:val="24"/>
        </w:rPr>
        <w:fldChar w:fldCharType="end"/>
      </w:r>
      <w:r w:rsidR="00D371D8">
        <w:rPr>
          <w:rFonts w:ascii="Times" w:hAnsi="Times"/>
          <w:sz w:val="24"/>
        </w:rPr>
        <w:t xml:space="preserve">. </w:t>
      </w:r>
      <w:r w:rsidR="00F42202">
        <w:rPr>
          <w:rFonts w:ascii="Times" w:hAnsi="Times"/>
          <w:sz w:val="24"/>
        </w:rPr>
        <w:t xml:space="preserve">However, </w:t>
      </w:r>
      <w:r w:rsidR="004F3E7D">
        <w:rPr>
          <w:rFonts w:ascii="Times" w:hAnsi="Times"/>
          <w:sz w:val="24"/>
        </w:rPr>
        <w:t xml:space="preserve">given our inability to directly communicate with animals, </w:t>
      </w:r>
      <w:r w:rsidR="00881F84">
        <w:rPr>
          <w:rFonts w:ascii="Times" w:hAnsi="Times"/>
          <w:sz w:val="24"/>
        </w:rPr>
        <w:t xml:space="preserve">inferring internal state </w:t>
      </w:r>
      <w:r w:rsidR="00FF0CAD">
        <w:rPr>
          <w:rFonts w:ascii="Times" w:hAnsi="Times"/>
          <w:sz w:val="24"/>
        </w:rPr>
        <w:t xml:space="preserve">is </w:t>
      </w:r>
      <w:r w:rsidR="00F42202">
        <w:rPr>
          <w:rFonts w:ascii="Times" w:hAnsi="Times"/>
          <w:sz w:val="24"/>
        </w:rPr>
        <w:t>challeng</w:t>
      </w:r>
      <w:r w:rsidR="004F3E7D">
        <w:rPr>
          <w:rFonts w:ascii="Times" w:hAnsi="Times"/>
          <w:sz w:val="24"/>
        </w:rPr>
        <w:t>ing</w:t>
      </w:r>
      <w:r w:rsidR="00F42202">
        <w:rPr>
          <w:rFonts w:ascii="Times" w:hAnsi="Times"/>
          <w:sz w:val="24"/>
        </w:rPr>
        <w:t xml:space="preserve"> </w:t>
      </w:r>
      <w:r w:rsidR="00F42202">
        <w:rPr>
          <w:rFonts w:ascii="Times" w:hAnsi="Times"/>
          <w:sz w:val="24"/>
        </w:rPr>
        <w:fldChar w:fldCharType="begin" w:fldLock="1"/>
      </w:r>
      <w:r w:rsidR="009D2C2D">
        <w:rPr>
          <w:rFonts w:ascii="Times" w:hAnsi="Times"/>
          <w:sz w:val="24"/>
        </w:rPr>
        <w:instrText>ADDIN CSL_CITATION {"citationItems":[{"id":"ITEM-1","itemData":{"DOI":"10.7554/eLife.19920.001","ISSN":"2050084X","PMID":"27770569","abstract":"Internal states can profoundly alter the behavior of animals. A quantitative understanding of the behavioral changes upon metabolic challenges is key to a mechanistic dissection of how animals maintain nutritional homeostasis. We used an automated video tracking setup to characterize how amino acid and reproductive states interact to shape exploitation and exploration decisions taken by adult Drosophila melanogaster. We find that these two states have specific effects on the decisions to stop at and leave proteinaceous food patches. Furthermore, the internal nutrient state defines the exploration-exploitation trade-off: nutrient-deprived flies focus on specific patches while satiated flies explore more globally. Finally, we show that olfaction mediates the efficient recognition of yeast as an appropriate protein source in mated females and that octopamine is specifically required to mediate homeostatic postmating responses without affecting internal nutrient sensing. Internal states therefore modulate specific aspects of exploitation and exploration to change nutrient selection.","author":[{"dropping-particle":"","family":"Corrales-Carvajal","given":"Verónica María","non-dropping-particle":"","parse-names":false,"suffix":""},{"dropping-particle":"","family":"Faisal","given":"Aldo A.","non-dropping-particle":"","parse-names":false,"suffix":""},{"dropping-particle":"","family":"Ribeiro","given":"Carlos","non-dropping-particle":"","parse-names":false,"suffix":""}],"container-title":"eLife","id":"ITEM-1","issue":"OCTOBER2016","issued":{"date-parts":[["2016","10","22"]]},"publisher":"eLife Sciences Publications Ltd","title":"Internal states drive nutrient homeostasis by modulating exploration-exploitation trade-off","type":"article-journal","volume":"5"},"uris":["http://www.mendeley.com/documents/?uuid=10ec515e-3ec4-3758-8184-be60d42784cc"]}],"mendeley":{"formattedCitation":"(Corrales-Carvajal et al., 2016)","plainTextFormattedCitation":"(Corrales-Carvajal et al., 2016)","previouslyFormattedCitation":"(Corrales-Carvajal et al., 2016)"},"properties":{"noteIndex":0},"schema":"https://github.com/citation-style-language/schema/raw/master/csl-citation.json"}</w:instrText>
      </w:r>
      <w:r w:rsidR="00F42202">
        <w:rPr>
          <w:rFonts w:ascii="Times" w:hAnsi="Times"/>
          <w:sz w:val="24"/>
        </w:rPr>
        <w:fldChar w:fldCharType="separate"/>
      </w:r>
      <w:r w:rsidR="00E31517" w:rsidRPr="00E31517">
        <w:rPr>
          <w:rFonts w:ascii="Times" w:hAnsi="Times"/>
          <w:noProof/>
          <w:sz w:val="24"/>
        </w:rPr>
        <w:t>(Corrales-Carvajal et al., 2016)</w:t>
      </w:r>
      <w:r w:rsidR="00F42202">
        <w:rPr>
          <w:rFonts w:ascii="Times" w:hAnsi="Times"/>
          <w:sz w:val="24"/>
        </w:rPr>
        <w:fldChar w:fldCharType="end"/>
      </w:r>
      <w:r w:rsidR="004F3E7D">
        <w:rPr>
          <w:rFonts w:ascii="Times" w:hAnsi="Times"/>
          <w:sz w:val="24"/>
        </w:rPr>
        <w:t xml:space="preserve">, and studying </w:t>
      </w:r>
      <w:r w:rsidR="00C23BD8">
        <w:rPr>
          <w:rFonts w:ascii="Times" w:hAnsi="Times"/>
          <w:sz w:val="24"/>
        </w:rPr>
        <w:t>behaviour</w:t>
      </w:r>
      <w:r w:rsidR="004F3E7D">
        <w:rPr>
          <w:rFonts w:ascii="Times" w:hAnsi="Times"/>
          <w:sz w:val="24"/>
        </w:rPr>
        <w:t xml:space="preserve"> remains the best option</w:t>
      </w:r>
      <w:r w:rsidR="00F42202">
        <w:rPr>
          <w:rFonts w:ascii="Times" w:hAnsi="Times"/>
          <w:sz w:val="24"/>
        </w:rPr>
        <w:t xml:space="preserve">. </w:t>
      </w:r>
      <w:r w:rsidR="007F365F">
        <w:rPr>
          <w:rFonts w:ascii="Times" w:hAnsi="Times"/>
          <w:sz w:val="24"/>
        </w:rPr>
        <w:t>A</w:t>
      </w:r>
      <w:r w:rsidR="001902B8">
        <w:rPr>
          <w:rFonts w:ascii="Times" w:hAnsi="Times"/>
          <w:sz w:val="24"/>
        </w:rPr>
        <w:t xml:space="preserve"> range of </w:t>
      </w:r>
      <w:r w:rsidR="000E1DCE">
        <w:rPr>
          <w:rFonts w:ascii="Times" w:hAnsi="Times"/>
          <w:sz w:val="24"/>
        </w:rPr>
        <w:t>behavioral</w:t>
      </w:r>
      <w:r w:rsidR="00C84D4A">
        <w:rPr>
          <w:rFonts w:ascii="Times" w:hAnsi="Times"/>
          <w:sz w:val="24"/>
        </w:rPr>
        <w:t xml:space="preserve"> assays </w:t>
      </w:r>
      <w:r w:rsidR="001902B8">
        <w:rPr>
          <w:rFonts w:ascii="Times" w:hAnsi="Times"/>
          <w:sz w:val="24"/>
        </w:rPr>
        <w:t xml:space="preserve">have been </w:t>
      </w:r>
      <w:r w:rsidR="00DD565C">
        <w:rPr>
          <w:rFonts w:ascii="Times" w:hAnsi="Times"/>
          <w:sz w:val="24"/>
        </w:rPr>
        <w:t xml:space="preserve">developed and </w:t>
      </w:r>
      <w:r w:rsidR="005455A8">
        <w:rPr>
          <w:rFonts w:ascii="Times" w:hAnsi="Times"/>
          <w:sz w:val="24"/>
        </w:rPr>
        <w:t xml:space="preserve">are </w:t>
      </w:r>
      <w:r w:rsidR="00FF0CAD">
        <w:rPr>
          <w:rFonts w:ascii="Times" w:hAnsi="Times"/>
          <w:sz w:val="24"/>
        </w:rPr>
        <w:t>widely</w:t>
      </w:r>
      <w:r w:rsidR="005455A8">
        <w:rPr>
          <w:rFonts w:ascii="Times" w:hAnsi="Times"/>
          <w:sz w:val="24"/>
        </w:rPr>
        <w:t xml:space="preserve"> </w:t>
      </w:r>
      <w:r w:rsidR="001902B8">
        <w:rPr>
          <w:rFonts w:ascii="Times" w:hAnsi="Times"/>
          <w:sz w:val="24"/>
        </w:rPr>
        <w:t xml:space="preserve">used </w:t>
      </w:r>
      <w:r w:rsidR="00DD565C">
        <w:rPr>
          <w:rFonts w:ascii="Times" w:hAnsi="Times"/>
          <w:sz w:val="24"/>
        </w:rPr>
        <w:t>as</w:t>
      </w:r>
      <w:r w:rsidR="00C84D4A">
        <w:rPr>
          <w:rFonts w:ascii="Times" w:hAnsi="Times"/>
          <w:sz w:val="24"/>
        </w:rPr>
        <w:t xml:space="preserve"> </w:t>
      </w:r>
      <w:r w:rsidR="00AE1C06">
        <w:rPr>
          <w:rFonts w:ascii="Times" w:hAnsi="Times"/>
          <w:sz w:val="24"/>
        </w:rPr>
        <w:t xml:space="preserve">important </w:t>
      </w:r>
      <w:r w:rsidR="00C84D4A">
        <w:rPr>
          <w:rFonts w:ascii="Times" w:hAnsi="Times"/>
          <w:sz w:val="24"/>
        </w:rPr>
        <w:t>indicators of</w:t>
      </w:r>
      <w:r w:rsidR="007D2F2F">
        <w:rPr>
          <w:rFonts w:ascii="Times" w:hAnsi="Times"/>
          <w:sz w:val="24"/>
        </w:rPr>
        <w:t xml:space="preserve"> internal</w:t>
      </w:r>
      <w:r w:rsidR="00C84D4A">
        <w:rPr>
          <w:rFonts w:ascii="Times" w:hAnsi="Times"/>
          <w:sz w:val="24"/>
        </w:rPr>
        <w:t xml:space="preserve"> state</w:t>
      </w:r>
      <w:r w:rsidR="00FF0CAD">
        <w:rPr>
          <w:rFonts w:ascii="Times" w:hAnsi="Times"/>
          <w:sz w:val="24"/>
        </w:rPr>
        <w:t>,</w:t>
      </w:r>
      <w:r w:rsidR="002C3CBF">
        <w:rPr>
          <w:rFonts w:ascii="Times" w:hAnsi="Times"/>
          <w:sz w:val="24"/>
        </w:rPr>
        <w:t xml:space="preserve"> </w:t>
      </w:r>
      <w:r w:rsidR="001902B8">
        <w:rPr>
          <w:rFonts w:ascii="Times" w:hAnsi="Times"/>
          <w:sz w:val="24"/>
        </w:rPr>
        <w:t xml:space="preserve">such as anxiety </w:t>
      </w:r>
      <w:r w:rsidR="00241531">
        <w:rPr>
          <w:rFonts w:ascii="Times" w:hAnsi="Times"/>
          <w:sz w:val="24"/>
        </w:rPr>
        <w:fldChar w:fldCharType="begin" w:fldLock="1"/>
      </w:r>
      <w:r w:rsidR="00686876">
        <w:rPr>
          <w:rFonts w:ascii="Times" w:hAnsi="Times"/>
          <w:sz w:val="24"/>
        </w:rPr>
        <w:instrText>ADDIN CSL_CITATION {"citationItems":[{"id":"ITEM-1","itemData":{"DOI":"10.1016/j.jneumeth.2017.05.022","ISSN":"1872678X","abstract":"Background: The behavioural bioassay is fundamental to research in behavioural neuroscience. A described by Tinbergen, behaviour is measured to answer questions about development, mechanisms, adaptation and evolution. New method: Chemical assays, bioassays, and behavioural bioassays have been developed for detecting and quantifying substances such as neurotransmitters, hormones, and toxins and for measuring behaviour. Results: This paper begins with an overview of these methods and then focuses on how behavioural bioassays are developed. Ethograms and qualitative descriptions of behaviour units are discussed. Sampling and recording rules are then considered, along with quantitative descriptions of the behaviours being observed. Conclusions: The paper concludes with examples of behavioural bioassays used for detecting various internal and external stimuli, along with considerations such as the complexity of the stimuli and the problem of measuring “psychological” states such as anxiety, from behaviour. Suggestions are made for improving the validity and reliability of behavioural bioassays in neuroscience.","author":[{"dropping-particle":"","family":"Brown","given":"Richard E.","non-dropping-particle":"","parse-names":false,"suffix":""},{"dropping-particle":"","family":"Bolivar","given":"Sarah","non-dropping-particle":"","parse-names":false,"suffix":""}],"container-title":"Journal of Neuroscience Methods","id":"ITEM-1","issued":{"date-parts":[["2018","4","15"]]},"page":"68-76","publisher":"Elsevier B.V.","title":"The importance of behavioural bioassays in neuroscience","type":"article-journal","volume":"300"},"uris":["http://www.mendeley.com/documents/?uuid=3b875b7b-5410-3b5d-9386-e072b9cbb126"]}],"mendeley":{"formattedCitation":"(Brown &amp; Bolivar, 2018)","plainTextFormattedCitation":"(Brown &amp; Bolivar, 2018)","previouslyFormattedCitation":"(Brown &amp; Bolivar, 2018)"},"properties":{"noteIndex":0},"schema":"https://github.com/citation-style-language/schema/raw/master/csl-citation.json"}</w:instrText>
      </w:r>
      <w:r w:rsidR="00241531">
        <w:rPr>
          <w:rFonts w:ascii="Times" w:hAnsi="Times"/>
          <w:sz w:val="24"/>
        </w:rPr>
        <w:fldChar w:fldCharType="separate"/>
      </w:r>
      <w:r w:rsidR="000B079D" w:rsidRPr="000B079D">
        <w:rPr>
          <w:rFonts w:ascii="Times" w:hAnsi="Times"/>
          <w:noProof/>
          <w:sz w:val="24"/>
        </w:rPr>
        <w:t>(Brown &amp; Bolivar, 2018)</w:t>
      </w:r>
      <w:r w:rsidR="00241531">
        <w:rPr>
          <w:rFonts w:ascii="Times" w:hAnsi="Times"/>
          <w:sz w:val="24"/>
        </w:rPr>
        <w:fldChar w:fldCharType="end"/>
      </w:r>
      <w:r w:rsidR="00172FA8">
        <w:rPr>
          <w:rFonts w:ascii="Times" w:hAnsi="Times"/>
          <w:sz w:val="24"/>
        </w:rPr>
        <w:t xml:space="preserve">. </w:t>
      </w:r>
      <w:r w:rsidR="002C361C">
        <w:rPr>
          <w:rFonts w:ascii="Times" w:hAnsi="Times"/>
          <w:sz w:val="24"/>
        </w:rPr>
        <w:t xml:space="preserve">Anxiety is defined as </w:t>
      </w:r>
      <w:r w:rsidR="002C361C" w:rsidRPr="002C361C">
        <w:rPr>
          <w:rFonts w:ascii="Times" w:hAnsi="Times"/>
          <w:sz w:val="24"/>
        </w:rPr>
        <w:t xml:space="preserve">“a psychological, physiological, and </w:t>
      </w:r>
      <w:r w:rsidR="000E1DCE">
        <w:rPr>
          <w:rFonts w:ascii="Times" w:hAnsi="Times"/>
          <w:sz w:val="24"/>
        </w:rPr>
        <w:t>behavioral</w:t>
      </w:r>
      <w:r w:rsidR="002C361C" w:rsidRPr="002C361C">
        <w:rPr>
          <w:rFonts w:ascii="Times" w:hAnsi="Times"/>
          <w:sz w:val="24"/>
        </w:rPr>
        <w:t xml:space="preserve"> state induced in animals and humans by a threat to well-being or survival, either actual or potential”</w:t>
      </w:r>
      <w:r w:rsidR="002C361C">
        <w:rPr>
          <w:rFonts w:ascii="Times" w:hAnsi="Times"/>
          <w:sz w:val="24"/>
        </w:rPr>
        <w:t xml:space="preserve"> </w:t>
      </w:r>
      <w:r w:rsidR="002C361C">
        <w:rPr>
          <w:rFonts w:ascii="Times" w:hAnsi="Times"/>
          <w:sz w:val="24"/>
        </w:rPr>
        <w:fldChar w:fldCharType="begin" w:fldLock="1"/>
      </w:r>
      <w:r w:rsidR="00686876">
        <w:rPr>
          <w:rFonts w:ascii="Times" w:hAnsi="Times"/>
          <w:sz w:val="24"/>
        </w:rPr>
        <w:instrText>ADDIN CSL_CITATION {"citationItems":[{"id":"ITEM-1","itemData":{"author":[{"dropping-particle":"","family":"Steimer","given":"Thierry","non-dropping-particle":"","parse-names":false,"suffix":""}],"container-title":"Dialogues in clinical neuroscience","id":"ITEM-1","issue":"3","issued":{"date-parts":[["2002"]]},"page":"231","publisher":"Les Laboratoires Servier","title":"The biology of fear-and anxiety-related behaviors","type":"article-journal","volume":"4"},"uris":["http://www.mendeley.com/documents/?uuid=27144222-f404-4360-92d8-81acc2346fbe"]}],"mendeley":{"formattedCitation":"(Steimer, 2002)","plainTextFormattedCitation":"(Steimer, 2002)","previouslyFormattedCitation":"(Steimer, 2002)"},"properties":{"noteIndex":0},"schema":"https://github.com/citation-style-language/schema/raw/master/csl-citation.json"}</w:instrText>
      </w:r>
      <w:r w:rsidR="002C361C">
        <w:rPr>
          <w:rFonts w:ascii="Times" w:hAnsi="Times"/>
          <w:sz w:val="24"/>
        </w:rPr>
        <w:fldChar w:fldCharType="separate"/>
      </w:r>
      <w:r w:rsidR="000B079D" w:rsidRPr="000B079D">
        <w:rPr>
          <w:rFonts w:ascii="Times" w:hAnsi="Times"/>
          <w:noProof/>
          <w:sz w:val="24"/>
        </w:rPr>
        <w:t>(Steimer, 2002)</w:t>
      </w:r>
      <w:r w:rsidR="002C361C">
        <w:rPr>
          <w:rFonts w:ascii="Times" w:hAnsi="Times"/>
          <w:sz w:val="24"/>
        </w:rPr>
        <w:fldChar w:fldCharType="end"/>
      </w:r>
      <w:r w:rsidR="002C361C">
        <w:rPr>
          <w:rFonts w:ascii="Times" w:hAnsi="Times"/>
          <w:sz w:val="24"/>
        </w:rPr>
        <w:t xml:space="preserve">. </w:t>
      </w:r>
      <w:r w:rsidR="00881F84">
        <w:rPr>
          <w:rFonts w:ascii="Times" w:hAnsi="Times"/>
          <w:sz w:val="24"/>
        </w:rPr>
        <w:t>In humans, anxiety</w:t>
      </w:r>
      <w:r w:rsidR="00D56F4B">
        <w:rPr>
          <w:rFonts w:ascii="Times" w:hAnsi="Times"/>
          <w:sz w:val="24"/>
        </w:rPr>
        <w:t xml:space="preserve"> is </w:t>
      </w:r>
      <w:r w:rsidR="001901A2">
        <w:rPr>
          <w:rFonts w:ascii="Times" w:hAnsi="Times"/>
          <w:sz w:val="24"/>
        </w:rPr>
        <w:t>characterized by excessive worry, hyperarousal</w:t>
      </w:r>
      <w:r w:rsidR="006F2FE6">
        <w:rPr>
          <w:rFonts w:ascii="Times" w:hAnsi="Times"/>
          <w:sz w:val="24"/>
        </w:rPr>
        <w:t>,</w:t>
      </w:r>
      <w:r w:rsidR="001901A2">
        <w:rPr>
          <w:rFonts w:ascii="Times" w:hAnsi="Times"/>
          <w:sz w:val="24"/>
        </w:rPr>
        <w:t xml:space="preserve"> and debilitating fear</w:t>
      </w:r>
      <w:r w:rsidR="00FF0CAD">
        <w:rPr>
          <w:rFonts w:ascii="Times" w:hAnsi="Times"/>
          <w:sz w:val="24"/>
        </w:rPr>
        <w:t>,</w:t>
      </w:r>
      <w:r w:rsidR="001901A2">
        <w:rPr>
          <w:rFonts w:ascii="Times" w:hAnsi="Times"/>
          <w:sz w:val="24"/>
        </w:rPr>
        <w:t xml:space="preserve"> </w:t>
      </w:r>
      <w:r w:rsidR="002E6030">
        <w:rPr>
          <w:rFonts w:ascii="Times" w:hAnsi="Times"/>
          <w:sz w:val="24"/>
        </w:rPr>
        <w:t xml:space="preserve">and is prevalent worldwide in many population subgroups </w:t>
      </w:r>
      <w:r w:rsidR="002E6030">
        <w:rPr>
          <w:rFonts w:ascii="Times" w:hAnsi="Times"/>
          <w:sz w:val="24"/>
        </w:rPr>
        <w:fldChar w:fldCharType="begin" w:fldLock="1"/>
      </w:r>
      <w:r w:rsidR="009D2C2D">
        <w:rPr>
          <w:rFonts w:ascii="Times" w:hAnsi="Times"/>
          <w:sz w:val="24"/>
        </w:rPr>
        <w:instrText>ADDIN CSL_CITATION {"citationItems":[{"id":"ITEM-1","itemData":{"DOI":"10.1002/brb3.497","ISSN":"21623279","abstract":"Background: A fragmented research field exists on the prevalence of anxiety disorders. Here, we present the results of a systematic review of reviews on this topic. We included the highest quality studies to inform practice and policy on this issue. Method: Using PRISMA methodology, extensive electronic and manual citation searches were performed to identify relevant reviews. Screening, data extraction, and quality assessment were undertaken by two reviewers. Inclusion criteria consisted of systematic reviews or meta-analyses on the prevalence of anxiety disorders that fulfilled at least half of the AMSTAR quality criteria. Results: We identified a total of 48 reviews and described the prevalence of anxiety across population subgroups and settings, as reported by these studies. Despite the high heterogeneity of prevalence estimates across primary studies, there was emerging and compelling evidence of substantial prevalence of anxiety disorders generally (3.8–25%), and particularly in women (5.2–8.7%); young adults (2.5–9.1%); people with chronic diseases (1.4–70%); and individuals from Euro/Anglo cultures (3.8–10.4%) versus individuals from Indo/Asian (2.8%), African (4.4%), Central/Eastern European (3.2%), North African/Middle Eastern (4.9%), and Ibero/Latin cultures (6.2%). Conclusions: The prevalence of anxiety disorders is high in population subgroups across the globe. Recent research has expanded its focus to Asian countries, an increasingly greater number of physical and psychiatric conditions, and traumatic events associated with anxiety. Further research on illness trajectories and anxiety levels pre- and post-treatment is needed. Few studies have been conducted in developing and under-developed parts of the world and have little representation in the global literature.","author":[{"dropping-particle":"","family":"Remes","given":"Olivia","non-dropping-particle":"","parse-names":false,"suffix":""},{"dropping-particle":"","family":"Brayne","given":"Carol","non-dropping-particle":"","parse-names":false,"suffix":""},{"dropping-particle":"","family":"Linde","given":"Rianne","non-dropping-particle":"van der","parse-names":false,"suffix":""},{"dropping-particle":"","family":"Lafortune","given":"Louise","non-dropping-particle":"","parse-names":false,"suffix":""}],"container-title":"Brain and Behavior","id":"ITEM-1","issue":"7","issued":{"date-parts":[["2016","7","1"]]},"page":"e00497","publisher":"John Wiley and Sons Ltd","title":"A systematic review of reviews on the prevalence of anxiety disorders in adult populations","type":"article-journal","volume":"6"},"uris":["http://www.mendeley.com/documents/?uuid=a09b11ae-81d9-39cf-810e-417f6e7c0486"]}],"mendeley":{"formattedCitation":"(Remes et al., 2016)","plainTextFormattedCitation":"(Remes et al., 2016)","previouslyFormattedCitation":"(Remes et al., 2016)"},"properties":{"noteIndex":0},"schema":"https://github.com/citation-style-language/schema/raw/master/csl-citation.json"}</w:instrText>
      </w:r>
      <w:r w:rsidR="002E6030">
        <w:rPr>
          <w:rFonts w:ascii="Times" w:hAnsi="Times"/>
          <w:sz w:val="24"/>
        </w:rPr>
        <w:fldChar w:fldCharType="separate"/>
      </w:r>
      <w:r w:rsidR="00E31517" w:rsidRPr="00E31517">
        <w:rPr>
          <w:rFonts w:ascii="Times" w:hAnsi="Times"/>
          <w:noProof/>
          <w:sz w:val="24"/>
        </w:rPr>
        <w:t>(Remes et al., 2016)</w:t>
      </w:r>
      <w:r w:rsidR="002E6030">
        <w:rPr>
          <w:rFonts w:ascii="Times" w:hAnsi="Times"/>
          <w:sz w:val="24"/>
        </w:rPr>
        <w:fldChar w:fldCharType="end"/>
      </w:r>
      <w:r w:rsidR="002E6030">
        <w:rPr>
          <w:rFonts w:ascii="Times" w:hAnsi="Times"/>
          <w:sz w:val="24"/>
        </w:rPr>
        <w:t xml:space="preserve">. </w:t>
      </w:r>
      <w:r w:rsidR="006F2FE6">
        <w:rPr>
          <w:rFonts w:ascii="Times" w:hAnsi="Times"/>
          <w:sz w:val="24"/>
        </w:rPr>
        <w:t>Anxiety is also</w:t>
      </w:r>
      <w:r w:rsidR="002E6030">
        <w:rPr>
          <w:rFonts w:ascii="Times" w:hAnsi="Times"/>
          <w:sz w:val="24"/>
        </w:rPr>
        <w:t xml:space="preserve"> associated with a range of other health issues </w:t>
      </w:r>
      <w:r w:rsidR="00D83BDA">
        <w:rPr>
          <w:rFonts w:ascii="Times" w:hAnsi="Times"/>
          <w:sz w:val="24"/>
        </w:rPr>
        <w:fldChar w:fldCharType="begin" w:fldLock="1"/>
      </w:r>
      <w:r w:rsidR="00686876">
        <w:rPr>
          <w:rFonts w:ascii="Times" w:hAnsi="Times"/>
          <w:sz w:val="24"/>
        </w:rPr>
        <w:instrText>ADDIN CSL_CITATION {"citationItems":[{"id":"ITEM-1","itemData":{"ISSN":"0160-6689","author":[{"dropping-particle":"","family":"Culpepper","given":"Larry","non-dropping-particle":"","parse-names":false,"suffix":""}],"container-title":"The Journal of clinical psychiatry","id":"ITEM-1","issued":{"date-parts":[["2009"]]},"publisher":"Physicians Postgraduate Press","title":"Generalized anxiety disorder and medical illness.","type":"article-journal"},"uris":["http://www.mendeley.com/documents/?uuid=a227fe59-b366-46c0-97e0-9729127f9258"]}],"mendeley":{"formattedCitation":"(Culpepper, 2009)","plainTextFormattedCitation":"(Culpepper, 2009)","previouslyFormattedCitation":"(Culpepper, 2009)"},"properties":{"noteIndex":0},"schema":"https://github.com/citation-style-language/schema/raw/master/csl-citation.json"}</w:instrText>
      </w:r>
      <w:r w:rsidR="00D83BDA">
        <w:rPr>
          <w:rFonts w:ascii="Times" w:hAnsi="Times"/>
          <w:sz w:val="24"/>
        </w:rPr>
        <w:fldChar w:fldCharType="separate"/>
      </w:r>
      <w:r w:rsidR="000B079D" w:rsidRPr="000B079D">
        <w:rPr>
          <w:rFonts w:ascii="Times" w:hAnsi="Times"/>
          <w:noProof/>
          <w:sz w:val="24"/>
        </w:rPr>
        <w:t>(Culpepper, 2009)</w:t>
      </w:r>
      <w:r w:rsidR="00D83BDA">
        <w:rPr>
          <w:rFonts w:ascii="Times" w:hAnsi="Times"/>
          <w:sz w:val="24"/>
        </w:rPr>
        <w:fldChar w:fldCharType="end"/>
      </w:r>
      <w:r w:rsidR="00D83BDA">
        <w:rPr>
          <w:rFonts w:ascii="Times" w:hAnsi="Times"/>
          <w:sz w:val="24"/>
        </w:rPr>
        <w:t xml:space="preserve"> and </w:t>
      </w:r>
      <w:r w:rsidR="00E90FD4">
        <w:rPr>
          <w:rFonts w:ascii="Times" w:hAnsi="Times"/>
          <w:sz w:val="24"/>
        </w:rPr>
        <w:t xml:space="preserve">places heavy economic burden on affected individuals </w:t>
      </w:r>
      <w:r w:rsidR="00E90FD4">
        <w:rPr>
          <w:rFonts w:ascii="Times" w:hAnsi="Times"/>
          <w:sz w:val="24"/>
        </w:rPr>
        <w:fldChar w:fldCharType="begin" w:fldLock="1"/>
      </w:r>
      <w:r w:rsidR="00686876">
        <w:rPr>
          <w:rFonts w:ascii="Times" w:hAnsi="Times"/>
          <w:sz w:val="24"/>
        </w:rPr>
        <w:instrText>ADDIN CSL_CITATION {"citationItems":[{"id":"ITEM-1","itemData":{"DOI":"10.1007/s40273-019-00849-7","ISSN":"11792027","abstract":"Background: Anxiety disorders (AD) are common mental disorders, for which several cost-of-illness (COI) studies have been conducted in the past. Objective: The aim of this review was to provide a systematic overview of these studies and an aggregation of their results. Methods: A systematic literature search limited to studies published after 1999 was conducted in PubMed/MEDLINE in November 2018. We included top-down COI studies reporting costs for AD, and bottom-up COI studies reporting costs for AD and a non-diseased control group, and extracted data manually. Results of the top-down COI studies were aggregated by calculating the mean percentage of costs on gross domestic product (GDP) and health expenditure, while the results of the bottom-up studies were analyzed meta-analytically using the ‘ratio of means’ method and inverse-variance pooling. In this review, the logarithm of the relative difference in a continuous outcome between two groups is calculated and aggregated over the studies. The results can be interpreted as the relative change in costs imposed by a specific disease compared with baseline costs. Results: We identified 13 top-down and 11 bottom-up COI studies. All top-down COI studies and four bottom-up COI studies reported costs for AD as a diagnostic group, four for generalized anxiety disorder (GAD), four for social anxiety disorder (SAD), and one for panic disorder. In top-down COI studies, direct costs of AD, on average, corresponded to 2.08% of health care costs and 0.22% of GDP, whereas indirect costs, on average, corresponded to 0.23% of GDP. In bottom-up COI studies, direct costs of patients with AD were increased by factor 2.17 (1.29–3.67; p = 0.004) and indirect costs were increased by factor 1.92 (1.05–3.53; p = 0.04), whereas total costs increased by factor 2.52 (1.73–3.68; p &lt; 0.001). Subgroup analysis revealed an increase in direct costs by 1.60 (1.16–2.22; p = 0.005) for SAD and 2.60 (2.01–3.36; p &lt; 0.001) for GAD. Measures of heterogeneity indicated high heterogeneity when pooling studies for direct costs, indirect costs, and total costs, but low to moderate heterogeneity when pooling studies for SAD or GAD. Conclusions: Using methods that focused on relative rather than absolute costs, we were able to aggregate costs reported in different COI studies for ADs. We found that ADs were associated with a low proportion of health care costs on a population level, but significantly increased health care costs on an individual …","author":[{"dropping-particle":"","family":"Konnopka","given":"Alexander","non-dropping-particle":"","parse-names":false,"suffix":""},{"dropping-particle":"","family":"König","given":"Hannah","non-dropping-particle":"","parse-names":false,"suffix":""}],"container-title":"PharmacoEconomics","id":"ITEM-1","issue":"1","issued":{"date-parts":[["2020","1","1"]]},"page":"25-37","publisher":"Adis","title":"Economic Burden of Anxiety Disorders: A Systematic Review and Meta-Analysis","type":"article","volume":"38"},"uris":["http://www.mendeley.com/documents/?uuid=33330cf9-77e2-386a-b0e6-aced3b0c15f6"]}],"mendeley":{"formattedCitation":"(Konnopka &amp; König, 2020)","plainTextFormattedCitation":"(Konnopka &amp; König, 2020)","previouslyFormattedCitation":"(Konnopka &amp; König, 2020)"},"properties":{"noteIndex":0},"schema":"https://github.com/citation-style-language/schema/raw/master/csl-citation.json"}</w:instrText>
      </w:r>
      <w:r w:rsidR="00E90FD4">
        <w:rPr>
          <w:rFonts w:ascii="Times" w:hAnsi="Times"/>
          <w:sz w:val="24"/>
        </w:rPr>
        <w:fldChar w:fldCharType="separate"/>
      </w:r>
      <w:r w:rsidR="000B079D" w:rsidRPr="000B079D">
        <w:rPr>
          <w:rFonts w:ascii="Times" w:hAnsi="Times"/>
          <w:noProof/>
          <w:sz w:val="24"/>
        </w:rPr>
        <w:t>(Konnopka &amp; König, 2020)</w:t>
      </w:r>
      <w:r w:rsidR="00E90FD4">
        <w:rPr>
          <w:rFonts w:ascii="Times" w:hAnsi="Times"/>
          <w:sz w:val="24"/>
        </w:rPr>
        <w:fldChar w:fldCharType="end"/>
      </w:r>
      <w:r w:rsidR="00E90FD4">
        <w:rPr>
          <w:rFonts w:ascii="Times" w:hAnsi="Times"/>
          <w:sz w:val="24"/>
        </w:rPr>
        <w:t>.</w:t>
      </w:r>
      <w:r w:rsidR="0024227A">
        <w:rPr>
          <w:rFonts w:ascii="Times" w:hAnsi="Times"/>
          <w:sz w:val="24"/>
        </w:rPr>
        <w:t xml:space="preserve"> </w:t>
      </w:r>
      <w:r w:rsidR="00A2132A">
        <w:rPr>
          <w:rFonts w:ascii="Times" w:hAnsi="Times"/>
          <w:sz w:val="24"/>
        </w:rPr>
        <w:t>Consequently</w:t>
      </w:r>
      <w:r w:rsidR="0024227A">
        <w:rPr>
          <w:rFonts w:ascii="Times" w:hAnsi="Times"/>
          <w:sz w:val="24"/>
        </w:rPr>
        <w:t xml:space="preserve">, the </w:t>
      </w:r>
      <w:r w:rsidR="00890CB4">
        <w:rPr>
          <w:rFonts w:ascii="Times" w:hAnsi="Times"/>
          <w:sz w:val="24"/>
        </w:rPr>
        <w:t>importance</w:t>
      </w:r>
      <w:r w:rsidR="0024227A">
        <w:rPr>
          <w:rFonts w:ascii="Times" w:hAnsi="Times"/>
          <w:sz w:val="24"/>
        </w:rPr>
        <w:t xml:space="preserve"> of anxiety research using animal models has </w:t>
      </w:r>
      <w:r w:rsidR="000E1026">
        <w:rPr>
          <w:rFonts w:ascii="Times" w:hAnsi="Times"/>
          <w:sz w:val="24"/>
        </w:rPr>
        <w:t>significantly increased</w:t>
      </w:r>
      <w:r w:rsidR="0024227A">
        <w:rPr>
          <w:rFonts w:ascii="Times" w:hAnsi="Times"/>
          <w:sz w:val="24"/>
        </w:rPr>
        <w:t xml:space="preserve"> </w:t>
      </w:r>
      <w:r w:rsidR="00585E13">
        <w:rPr>
          <w:rFonts w:ascii="Times" w:hAnsi="Times"/>
          <w:sz w:val="24"/>
        </w:rPr>
        <w:t xml:space="preserve">over the last several decades </w:t>
      </w:r>
      <w:r w:rsidR="0024227A">
        <w:rPr>
          <w:rFonts w:ascii="Times" w:hAnsi="Times"/>
          <w:sz w:val="24"/>
        </w:rPr>
        <w:fldChar w:fldCharType="begin" w:fldLock="1"/>
      </w:r>
      <w:r w:rsidR="00686876">
        <w:rPr>
          <w:rFonts w:ascii="Times" w:hAnsi="Times"/>
          <w:sz w:val="24"/>
        </w:rPr>
        <w:instrText>ADDIN CSL_CITATION {"citationItems":[{"id":"ITEM-1","itemData":{"DOI":"10.1016/j.bbr.2017.10.016","ISSN":"18727549","PMID":"29050798","abstract":"Measurement of anxiety is desirable for the benefit of drug development and understanding the brain function and mental well-being. Animal models offer the advantages of detailed neurobiological analysis, experimental manipulation of specific components in the brain circuits that underlie psychopathology, and the possibility of screening novel drugs with clinical potential. A large variety of animal models of anxiety and screening tests of anxiolytics is currently in use. While their value in advancing the knowledge and predicting therapeutic success of drugs is unquestionable, the expectations have grown much higher, and the frustration over absence of novel successful drug concepts is rising. It is argued that the multitude of factors that can interfere with animal behaviour in anxiety tests, and the complexity of neurobiology of the various anxiety disorders, present high demands on validation of each anxiety test within each specific laboratory condition. Anxiety models should be explicitly related to a theoretical paradigm on underlying neurobiology, because there is a diversity in concepts, and validation of the model and the selection of behavioural readouts is critically dependent on the neurobiological model. Environmental conditions during the model production and anxiety testing need more attention, including the less considered factors such as ultrasounds. More attention is required to the differences in anxiety neurobiology between males and females, and inter-individual differences in coping strategies.","author":[{"dropping-particle":"","family":"Harro","given":"Jaanus","non-dropping-particle":"","parse-names":false,"suffix":""}],"container-title":"Behavioural Brain Research","id":"ITEM-1","issued":{"date-parts":[["2018","10","15"]]},"page":"81-93","publisher":"Elsevier B.V.","title":"Animals, anxiety, and anxiety disorders: How to measure anxiety in rodents and why","type":"article","volume":"352"},"uris":["http://www.mendeley.com/documents/?uuid=622139a5-4fea-342a-91cf-c99857ec9f17"]}],"mendeley":{"formattedCitation":"(Harro, 2018)","plainTextFormattedCitation":"(Harro, 2018)","previouslyFormattedCitation":"(Harro, 2018)"},"properties":{"noteIndex":0},"schema":"https://github.com/citation-style-language/schema/raw/master/csl-citation.json"}</w:instrText>
      </w:r>
      <w:r w:rsidR="0024227A">
        <w:rPr>
          <w:rFonts w:ascii="Times" w:hAnsi="Times"/>
          <w:sz w:val="24"/>
        </w:rPr>
        <w:fldChar w:fldCharType="separate"/>
      </w:r>
      <w:r w:rsidR="000B079D" w:rsidRPr="000B079D">
        <w:rPr>
          <w:rFonts w:ascii="Times" w:hAnsi="Times"/>
          <w:noProof/>
          <w:sz w:val="24"/>
        </w:rPr>
        <w:t>(Harro, 2018)</w:t>
      </w:r>
      <w:r w:rsidR="0024227A">
        <w:rPr>
          <w:rFonts w:ascii="Times" w:hAnsi="Times"/>
          <w:sz w:val="24"/>
        </w:rPr>
        <w:fldChar w:fldCharType="end"/>
      </w:r>
      <w:r w:rsidR="0024227A">
        <w:rPr>
          <w:rFonts w:ascii="Times" w:hAnsi="Times"/>
          <w:sz w:val="24"/>
        </w:rPr>
        <w:t xml:space="preserve">. </w:t>
      </w:r>
    </w:p>
    <w:p w14:paraId="1C884A50" w14:textId="77777777" w:rsidR="00835218" w:rsidRDefault="00835218" w:rsidP="00415576">
      <w:pPr>
        <w:pStyle w:val="Normal1"/>
        <w:spacing w:line="240" w:lineRule="auto"/>
        <w:rPr>
          <w:rFonts w:ascii="Times" w:hAnsi="Times"/>
          <w:sz w:val="24"/>
        </w:rPr>
      </w:pPr>
    </w:p>
    <w:p w14:paraId="3D18E5AA" w14:textId="61B8A203" w:rsidR="00356A1E" w:rsidRDefault="00B943C2" w:rsidP="00415576">
      <w:pPr>
        <w:pStyle w:val="Normal1"/>
        <w:spacing w:line="240" w:lineRule="auto"/>
        <w:rPr>
          <w:rFonts w:ascii="Times" w:hAnsi="Times"/>
          <w:sz w:val="24"/>
        </w:rPr>
      </w:pPr>
      <w:r>
        <w:rPr>
          <w:rFonts w:ascii="Times" w:hAnsi="Times"/>
          <w:sz w:val="24"/>
        </w:rPr>
        <w:t xml:space="preserve">Animal models </w:t>
      </w:r>
      <w:r w:rsidR="00D55DC7">
        <w:rPr>
          <w:rFonts w:ascii="Times" w:hAnsi="Times"/>
          <w:sz w:val="24"/>
        </w:rPr>
        <w:t xml:space="preserve">are powerful for answering anxiety related questions, and are </w:t>
      </w:r>
      <w:r w:rsidR="00127C3F">
        <w:rPr>
          <w:rFonts w:ascii="Times" w:hAnsi="Times"/>
          <w:sz w:val="24"/>
        </w:rPr>
        <w:t xml:space="preserve">often </w:t>
      </w:r>
      <w:r w:rsidR="004D4079">
        <w:rPr>
          <w:rFonts w:ascii="Times" w:hAnsi="Times"/>
          <w:sz w:val="24"/>
        </w:rPr>
        <w:t xml:space="preserve">grouped into </w:t>
      </w:r>
      <w:r w:rsidR="00E93EC3">
        <w:rPr>
          <w:rFonts w:ascii="Times" w:hAnsi="Times"/>
          <w:sz w:val="24"/>
        </w:rPr>
        <w:t xml:space="preserve">two subclasses </w:t>
      </w:r>
      <w:r w:rsidR="00E93EC3">
        <w:rPr>
          <w:rFonts w:ascii="Times" w:hAnsi="Times"/>
          <w:sz w:val="24"/>
        </w:rPr>
        <w:fldChar w:fldCharType="begin" w:fldLock="1"/>
      </w:r>
      <w:r w:rsidR="00686876">
        <w:rPr>
          <w:rFonts w:ascii="Times" w:hAnsi="Times"/>
          <w:sz w:val="24"/>
        </w:rPr>
        <w:instrText>ADDIN CSL_CITATION {"citationItems":[{"id":"ITEM-1","itemData":{"DOI":"https://doi.org/10.1016/S0149-7634(97)00058-4","ISSN":"0149-7634","abstract":"CLEMENT, Y. AND G. CHAPOUTHIER. Biological bases of anxiety. NEUROSCI BIOBEHAV REV 22(5) 623--633.—Anxiety is a complex psychological and behavioural trait, related to behavioural responses as different as seizures, memory, impulsivity or aggression. The biological bases analysed in the present article involve neurotransmitter systems, specific regions in the brain and genetic factors. The genetic approach is given special emphasis as it offers, in rodents, a promising field for acquiring knowledge on biological factors modulating anxiety.","author":[{"dropping-particle":"","family":"Clement","given":"Yan","non-dropping-particle":"","parse-names":false,"suffix":""},{"dropping-particle":"","family":"Chapouthier","given":"Georges","non-dropping-particle":"","parse-names":false,"suffix":""}],"container-title":"Neuroscience &amp; Biobehavioral Reviews","id":"ITEM-1","issue":"5","issued":{"date-parts":[["1998"]]},"page":"623-633","title":"Biological bases of anxiety","type":"article-journal","volume":"22"},"uris":["http://www.mendeley.com/documents/?uuid=2b128bb4-9e20-4dd7-8dd2-5fdf907f8ca8"]}],"mendeley":{"formattedCitation":"(Clement &amp; Chapouthier, 1998)","plainTextFormattedCitation":"(Clement &amp; Chapouthier, 1998)","previouslyFormattedCitation":"(Clement &amp; Chapouthier, 1998)"},"properties":{"noteIndex":0},"schema":"https://github.com/citation-style-language/schema/raw/master/csl-citation.json"}</w:instrText>
      </w:r>
      <w:r w:rsidR="00E93EC3">
        <w:rPr>
          <w:rFonts w:ascii="Times" w:hAnsi="Times"/>
          <w:sz w:val="24"/>
        </w:rPr>
        <w:fldChar w:fldCharType="separate"/>
      </w:r>
      <w:r w:rsidR="000B079D" w:rsidRPr="000B079D">
        <w:rPr>
          <w:rFonts w:ascii="Times" w:hAnsi="Times"/>
          <w:noProof/>
          <w:sz w:val="24"/>
        </w:rPr>
        <w:t>(Clement &amp; Chapouthier, 1998)</w:t>
      </w:r>
      <w:r w:rsidR="00E93EC3">
        <w:rPr>
          <w:rFonts w:ascii="Times" w:hAnsi="Times"/>
          <w:sz w:val="24"/>
        </w:rPr>
        <w:fldChar w:fldCharType="end"/>
      </w:r>
      <w:r w:rsidR="00E93EC3">
        <w:rPr>
          <w:rFonts w:ascii="Times" w:hAnsi="Times"/>
          <w:sz w:val="24"/>
        </w:rPr>
        <w:t>. The first</w:t>
      </w:r>
      <w:r w:rsidR="00E36ABC">
        <w:rPr>
          <w:rFonts w:ascii="Times" w:hAnsi="Times"/>
          <w:sz w:val="24"/>
        </w:rPr>
        <w:t xml:space="preserve"> </w:t>
      </w:r>
      <w:r w:rsidR="009857D1">
        <w:rPr>
          <w:rFonts w:ascii="Times" w:hAnsi="Times"/>
          <w:sz w:val="24"/>
        </w:rPr>
        <w:t xml:space="preserve">subclass </w:t>
      </w:r>
      <w:r w:rsidR="00127C3F">
        <w:rPr>
          <w:rFonts w:ascii="Times" w:hAnsi="Times"/>
          <w:sz w:val="24"/>
        </w:rPr>
        <w:t>involves</w:t>
      </w:r>
      <w:r w:rsidR="00450A3D">
        <w:rPr>
          <w:rFonts w:ascii="Times" w:hAnsi="Times"/>
          <w:sz w:val="24"/>
        </w:rPr>
        <w:t xml:space="preserve"> </w:t>
      </w:r>
      <w:r w:rsidR="0027297D">
        <w:rPr>
          <w:rFonts w:ascii="Times" w:hAnsi="Times"/>
          <w:sz w:val="24"/>
        </w:rPr>
        <w:t>paradigms which assess an animal</w:t>
      </w:r>
      <w:r w:rsidR="001902B8">
        <w:rPr>
          <w:rFonts w:ascii="Times" w:hAnsi="Times"/>
          <w:sz w:val="24"/>
        </w:rPr>
        <w:t>’</w:t>
      </w:r>
      <w:r w:rsidR="0027297D">
        <w:rPr>
          <w:rFonts w:ascii="Times" w:hAnsi="Times"/>
          <w:sz w:val="24"/>
        </w:rPr>
        <w:t>s conditioned response</w:t>
      </w:r>
      <w:r w:rsidR="009A0F15">
        <w:rPr>
          <w:rFonts w:ascii="Times" w:hAnsi="Times"/>
          <w:sz w:val="24"/>
        </w:rPr>
        <w:t xml:space="preserve"> </w:t>
      </w:r>
      <w:r w:rsidR="00370580">
        <w:rPr>
          <w:rFonts w:ascii="Times" w:hAnsi="Times"/>
          <w:sz w:val="24"/>
        </w:rPr>
        <w:t>to aversive stimuli</w:t>
      </w:r>
      <w:r w:rsidR="0051465C">
        <w:rPr>
          <w:rFonts w:ascii="Times" w:hAnsi="Times"/>
          <w:sz w:val="24"/>
        </w:rPr>
        <w:t xml:space="preserve"> </w:t>
      </w:r>
      <w:r w:rsidR="0051465C">
        <w:rPr>
          <w:rFonts w:ascii="Times" w:hAnsi="Times"/>
          <w:sz w:val="24"/>
        </w:rPr>
        <w:fldChar w:fldCharType="begin" w:fldLock="1"/>
      </w:r>
      <w:r w:rsidR="009D2C2D">
        <w:rPr>
          <w:rFonts w:ascii="Times" w:hAnsi="Times"/>
          <w:sz w:val="24"/>
        </w:rPr>
        <w:instrText>ADDIN CSL_CITATION {"citationItems":[{"id":"ITEM-1","itemData":{"DOI":"10.1080/17460441.2018.1418321","ISSN":"1746045X","PMID":"29240521","author":[{"dropping-particle":"","family":"Freudenberg","given":"Florian","non-dropping-particle":"","parse-names":false,"suffix":""},{"dropping-particle":"","family":"O’Leary","given":"Aet","non-dropping-particle":"","parse-names":false,"suffix":""},{"dropping-particle":"","family":"Aguiar","given":"Daniele C.","non-dropping-particle":"","parse-names":false,"suffix":""},{"dropping-particle":"","family":"Slattery","given":"David A.","non-dropping-particle":"","parse-names":false,"suffix":""}],"container-title":"Expert Opinion on Drug Discovery","id":"ITEM-1","issue":"4","issued":{"date-parts":[["2018","4","3"]]},"page":"279-281","publisher":"Taylor and Francis Ltd","title":"Challenges with modelling anxiety disorders: a possible hindrance for drug discovery","type":"article","volume":"13"},"uris":["http://www.mendeley.com/documents/?uuid=86c19e39-2589-38bb-97e3-6c9ee0e82db0"]}],"mendeley":{"formattedCitation":"(Freudenberg et al., 2018)","plainTextFormattedCitation":"(Freudenberg et al., 2018)","previouslyFormattedCitation":"(Freudenberg et al., 2018)"},"properties":{"noteIndex":0},"schema":"https://github.com/citation-style-language/schema/raw/master/csl-citation.json"}</w:instrText>
      </w:r>
      <w:r w:rsidR="0051465C">
        <w:rPr>
          <w:rFonts w:ascii="Times" w:hAnsi="Times"/>
          <w:sz w:val="24"/>
        </w:rPr>
        <w:fldChar w:fldCharType="separate"/>
      </w:r>
      <w:r w:rsidR="00E31517" w:rsidRPr="00E31517">
        <w:rPr>
          <w:rFonts w:ascii="Times" w:hAnsi="Times"/>
          <w:noProof/>
          <w:sz w:val="24"/>
        </w:rPr>
        <w:t>(Freudenberg et al., 2018)</w:t>
      </w:r>
      <w:r w:rsidR="0051465C">
        <w:rPr>
          <w:rFonts w:ascii="Times" w:hAnsi="Times"/>
          <w:sz w:val="24"/>
        </w:rPr>
        <w:fldChar w:fldCharType="end"/>
      </w:r>
      <w:r w:rsidR="0051465C">
        <w:rPr>
          <w:rFonts w:ascii="Times" w:hAnsi="Times"/>
          <w:sz w:val="24"/>
        </w:rPr>
        <w:t xml:space="preserve">. </w:t>
      </w:r>
      <w:r w:rsidR="00356A1E">
        <w:rPr>
          <w:rFonts w:ascii="Times" w:hAnsi="Times"/>
          <w:sz w:val="24"/>
        </w:rPr>
        <w:t>The second subclass includes ethological paradigms</w:t>
      </w:r>
      <w:r w:rsidR="00565EF9">
        <w:rPr>
          <w:rFonts w:ascii="Times" w:hAnsi="Times"/>
          <w:sz w:val="24"/>
        </w:rPr>
        <w:t>,</w:t>
      </w:r>
      <w:r w:rsidR="00356A1E">
        <w:rPr>
          <w:rFonts w:ascii="Times" w:hAnsi="Times"/>
          <w:sz w:val="24"/>
        </w:rPr>
        <w:t xml:space="preserve"> which involve the animal’s natural reactions to a novel environment (unconditioned response) </w:t>
      </w:r>
      <w:r w:rsidR="00356A1E">
        <w:rPr>
          <w:rFonts w:ascii="Times" w:hAnsi="Times"/>
          <w:sz w:val="24"/>
        </w:rPr>
        <w:fldChar w:fldCharType="begin" w:fldLock="1"/>
      </w:r>
      <w:r w:rsidR="00686876">
        <w:rPr>
          <w:rFonts w:ascii="Times" w:hAnsi="Times"/>
          <w:sz w:val="24"/>
        </w:rPr>
        <w:instrText>ADDIN CSL_CITATION {"citationItems":[{"id":"ITEM-1","itemData":{"ISSN":"12948322","PMID":"26487810","abstract":"Contemporary biological psychiatry uses experimental animal models to increase our understanding of affective disorder pathogenesis. Modern anxiolytic drug discovery mainly targets specific pathways and molecular determinants within a single phenotypic domain. However, greater understanding of the mechanisms of action is possible through animal models. Primarily developed with rats, animal models in anxiety have been adapted with mixed success for mice, easy-to-use mammals with better genetic possibilities than rats. In this review, we focus on the three most common animal models of anxiety in mice used in the screening of anxiolytics. Both conditioned and unconditioned models are described, in order to represent all types of animal models of anxiety. Behavioral studies require careful attention to variable parameters linked to environment, handling, or paradigms; this is also discussed. Finally, we focus on the consequences of re-exposure to the apparatus. Test-retest procedures can provide new answers, but should be intensively studied in order to revalidate the entire paradigm as an animal model of anxiety.","author":[{"dropping-particle":"","family":"Bourin","given":"Michel","non-dropping-particle":"","parse-names":false,"suffix":""}],"container-title":"Dialogues in Clinical Neuroscience","id":"ITEM-1","issue":"3","issued":{"date-parts":[["2015"]]},"page":"295-303","publisher":"Les Laboratoires Seriver","title":"Animal models for screening anxiolytic-like drugs: A perspective","type":"article-journal","volume":"17"},"uris":["http://www.mendeley.com/documents/?uuid=0760de7f-5fde-3757-a1d0-cec32a70c22d"]}],"mendeley":{"formattedCitation":"(Bourin, 2015)","plainTextFormattedCitation":"(Bourin, 2015)","previouslyFormattedCitation":"(Bourin, 2015)"},"properties":{"noteIndex":0},"schema":"https://github.com/citation-style-language/schema/raw/master/csl-citation.json"}</w:instrText>
      </w:r>
      <w:r w:rsidR="00356A1E">
        <w:rPr>
          <w:rFonts w:ascii="Times" w:hAnsi="Times"/>
          <w:sz w:val="24"/>
        </w:rPr>
        <w:fldChar w:fldCharType="separate"/>
      </w:r>
      <w:r w:rsidR="000B079D" w:rsidRPr="000B079D">
        <w:rPr>
          <w:rFonts w:ascii="Times" w:hAnsi="Times"/>
          <w:noProof/>
          <w:sz w:val="24"/>
        </w:rPr>
        <w:t>(Bourin, 2015)</w:t>
      </w:r>
      <w:r w:rsidR="00356A1E">
        <w:rPr>
          <w:rFonts w:ascii="Times" w:hAnsi="Times"/>
          <w:sz w:val="24"/>
        </w:rPr>
        <w:fldChar w:fldCharType="end"/>
      </w:r>
      <w:r w:rsidR="00356A1E">
        <w:rPr>
          <w:rFonts w:ascii="Times" w:hAnsi="Times"/>
          <w:sz w:val="24"/>
        </w:rPr>
        <w:t xml:space="preserve">. The latter attempts to emulate natural conditions under which anxious states are elicited </w:t>
      </w:r>
      <w:r w:rsidR="00356A1E">
        <w:rPr>
          <w:rFonts w:ascii="Times" w:hAnsi="Times"/>
          <w:sz w:val="24"/>
        </w:rPr>
        <w:fldChar w:fldCharType="begin" w:fldLock="1"/>
      </w:r>
      <w:r w:rsidR="00686876">
        <w:rPr>
          <w:rFonts w:ascii="Times" w:hAnsi="Times"/>
          <w:sz w:val="24"/>
        </w:rPr>
        <w:instrText>ADDIN CSL_CITATION {"citationItems":[{"id":"ITEM-1","itemData":{"ISSN":"12948322","PMID":"26487810","abstract":"Contemporary biological psychiatry uses experimental animal models to increase our understanding of affective disorder pathogenesis. Modern anxiolytic drug discovery mainly targets specific pathways and molecular determinants within a single phenotypic domain. However, greater understanding of the mechanisms of action is possible through animal models. Primarily developed with rats, animal models in anxiety have been adapted with mixed success for mice, easy-to-use mammals with better genetic possibilities than rats. In this review, we focus on the three most common animal models of anxiety in mice used in the screening of anxiolytics. Both conditioned and unconditioned models are described, in order to represent all types of animal models of anxiety. Behavioral studies require careful attention to variable parameters linked to environment, handling, or paradigms; this is also discussed. Finally, we focus on the consequences of re-exposure to the apparatus. Test-retest procedures can provide new answers, but should be intensively studied in order to revalidate the entire paradigm as an animal model of anxiety.","author":[{"dropping-particle":"","family":"Bourin","given":"Michel","non-dropping-particle":"","parse-names":false,"suffix":""}],"container-title":"Dialogues in Clinical Neuroscience","id":"ITEM-1","issue":"3","issued":{"date-parts":[["2015"]]},"page":"295-303","publisher":"Les Laboratoires Seriver","title":"Animal models for screening anxiolytic-like drugs: A perspective","type":"article-journal","volume":"17"},"uris":["http://www.mendeley.com/documents/?uuid=0760de7f-5fde-3757-a1d0-cec32a70c22d"]}],"mendeley":{"formattedCitation":"(Bourin, 2015)","plainTextFormattedCitation":"(Bourin, 2015)","previouslyFormattedCitation":"(Bourin, 2015)"},"properties":{"noteIndex":0},"schema":"https://github.com/citation-style-language/schema/raw/master/csl-citation.json"}</w:instrText>
      </w:r>
      <w:r w:rsidR="00356A1E">
        <w:rPr>
          <w:rFonts w:ascii="Times" w:hAnsi="Times"/>
          <w:sz w:val="24"/>
        </w:rPr>
        <w:fldChar w:fldCharType="separate"/>
      </w:r>
      <w:r w:rsidR="000B079D" w:rsidRPr="000B079D">
        <w:rPr>
          <w:rFonts w:ascii="Times" w:hAnsi="Times"/>
          <w:noProof/>
          <w:sz w:val="24"/>
        </w:rPr>
        <w:t>(Bourin, 2015)</w:t>
      </w:r>
      <w:r w:rsidR="00356A1E">
        <w:rPr>
          <w:rFonts w:ascii="Times" w:hAnsi="Times"/>
          <w:sz w:val="24"/>
        </w:rPr>
        <w:fldChar w:fldCharType="end"/>
      </w:r>
      <w:r w:rsidR="00356A1E">
        <w:rPr>
          <w:rFonts w:ascii="Times" w:hAnsi="Times"/>
          <w:sz w:val="24"/>
        </w:rPr>
        <w:t>.</w:t>
      </w:r>
      <w:r w:rsidR="00FB0604">
        <w:rPr>
          <w:rFonts w:ascii="Times" w:hAnsi="Times"/>
          <w:sz w:val="24"/>
        </w:rPr>
        <w:t xml:space="preserve"> Classic ethological tests include the open field test </w:t>
      </w:r>
      <w:r w:rsidR="00FB0604">
        <w:rPr>
          <w:rFonts w:ascii="Times" w:hAnsi="Times"/>
          <w:sz w:val="24"/>
        </w:rPr>
        <w:fldChar w:fldCharType="begin" w:fldLock="1"/>
      </w:r>
      <w:r w:rsidR="009D2C2D">
        <w:rPr>
          <w:rFonts w:ascii="Times" w:hAnsi="Times"/>
          <w:sz w:val="24"/>
        </w:rPr>
        <w:instrText>ADDIN CSL_CITATION {"citationItems":[{"id":"ITEM-1","itemData":{"DOI":"10.1007/978-1-4939-8994-2_9","ISSN":"10643745","PMID":"30535687","abstract":"The open field test is used in studies of the neurobiological basis of anxiety and screening for novel drug targets and anxiolytic compounds. This test uses a camera to measure movement of the test animal in the peripheral and central zones of a 42 × 42 × 42 cm polyvinyl chloride box. This chapter describes a protocol for carrying out the open-field test for assessment of locomotion and anxiety-like behavior in mice.","author":[{"dropping-particle":"","family":"Kraeuter","given":"Ann Katrin","non-dropping-particle":"","parse-names":false,"suffix":""},{"dropping-particle":"","family":"Guest","given":"Paul C.","non-dropping-particle":"","parse-names":false,"suffix":""},{"dropping-particle":"","family":"Sarnyai","given":"Zoltán","non-dropping-particle":"","parse-names":false,"suffix":""}],"container-title":"Methods in Molecular Biology","id":"ITEM-1","issued":{"date-parts":[["2019"]]},"page":"99-103","publisher":"Humana Press Inc.","title":"The Open Field Test for Measuring Locomotor Activity and Anxiety-Like Behavior","type":"chapter","volume":"1916"},"uris":["http://www.mendeley.com/documents/?uuid=c11030a0-9d81-38fa-9d84-8f59da505023"]}],"mendeley":{"formattedCitation":"(Kraeuter et al., 2019)","plainTextFormattedCitation":"(Kraeuter et al., 2019)","previouslyFormattedCitation":"(Kraeuter et al., 2019)"},"properties":{"noteIndex":0},"schema":"https://github.com/citation-style-language/schema/raw/master/csl-citation.json"}</w:instrText>
      </w:r>
      <w:r w:rsidR="00FB0604">
        <w:rPr>
          <w:rFonts w:ascii="Times" w:hAnsi="Times"/>
          <w:sz w:val="24"/>
        </w:rPr>
        <w:fldChar w:fldCharType="separate"/>
      </w:r>
      <w:r w:rsidR="00E31517" w:rsidRPr="00E31517">
        <w:rPr>
          <w:rFonts w:ascii="Times" w:hAnsi="Times"/>
          <w:noProof/>
          <w:sz w:val="24"/>
        </w:rPr>
        <w:t>(Kraeuter et al., 2019)</w:t>
      </w:r>
      <w:r w:rsidR="00FB0604">
        <w:rPr>
          <w:rFonts w:ascii="Times" w:hAnsi="Times"/>
          <w:sz w:val="24"/>
        </w:rPr>
        <w:fldChar w:fldCharType="end"/>
      </w:r>
      <w:r w:rsidR="00FB0604">
        <w:rPr>
          <w:rFonts w:ascii="Times" w:hAnsi="Times"/>
          <w:sz w:val="24"/>
        </w:rPr>
        <w:t xml:space="preserve"> and elevated plus maze </w:t>
      </w:r>
      <w:r w:rsidR="00FB0604">
        <w:rPr>
          <w:rFonts w:ascii="Times" w:hAnsi="Times"/>
          <w:sz w:val="24"/>
        </w:rPr>
        <w:fldChar w:fldCharType="begin" w:fldLock="1"/>
      </w:r>
      <w:r w:rsidR="009D2C2D">
        <w:rPr>
          <w:rFonts w:ascii="Times" w:hAnsi="Times"/>
          <w:sz w:val="24"/>
        </w:rPr>
        <w:instrText>ADDIN CSL_CITATION {"citationItems":[{"id":"ITEM-1","itemData":{"ISSN":"0165-0270","author":[{"dropping-particle":"","family":"Pellow","given":"Sharon","non-dropping-particle":"","parse-names":false,"suffix":""},{"dropping-particle":"","family":"Chopin","given":"Philippe","non-dropping-particle":"","parse-names":false,"suffix":""},{"dropping-particle":"","family":"File","given":"Sandra E","non-dropping-particle":"","parse-names":false,"suffix":""},{"dropping-particle":"","family":"Briley","given":"Mike","non-dropping-particle":"","parse-names":false,"suffix":""}],"container-title":"Journal of neuroscience methods","id":"ITEM-1","issue":"3","issued":{"date-parts":[["1985"]]},"page":"149-167","publisher":"Elsevier","title":"Validation of open: closed arm entries in an elevated plus-maze as a measure of anxiety in the rat","type":"article-journal","volume":"14"},"uris":["http://www.mendeley.com/documents/?uuid=f24b8308-c236-43bc-b4b2-b62a24cc433e"]}],"mendeley":{"formattedCitation":"(Pellow et al., 1985)","plainTextFormattedCitation":"(Pellow et al., 1985)","previouslyFormattedCitation":"(Pellow et al., 1985)"},"properties":{"noteIndex":0},"schema":"https://github.com/citation-style-language/schema/raw/master/csl-citation.json"}</w:instrText>
      </w:r>
      <w:r w:rsidR="00FB0604">
        <w:rPr>
          <w:rFonts w:ascii="Times" w:hAnsi="Times"/>
          <w:sz w:val="24"/>
        </w:rPr>
        <w:fldChar w:fldCharType="separate"/>
      </w:r>
      <w:r w:rsidR="00E31517" w:rsidRPr="00E31517">
        <w:rPr>
          <w:rFonts w:ascii="Times" w:hAnsi="Times"/>
          <w:noProof/>
          <w:sz w:val="24"/>
        </w:rPr>
        <w:t>(Pellow et al., 1985)</w:t>
      </w:r>
      <w:r w:rsidR="00FB0604">
        <w:rPr>
          <w:rFonts w:ascii="Times" w:hAnsi="Times"/>
          <w:sz w:val="24"/>
        </w:rPr>
        <w:fldChar w:fldCharType="end"/>
      </w:r>
      <w:r w:rsidR="00FB0604">
        <w:rPr>
          <w:rFonts w:ascii="Times" w:hAnsi="Times"/>
          <w:sz w:val="24"/>
        </w:rPr>
        <w:t xml:space="preserve">. While </w:t>
      </w:r>
      <w:r w:rsidR="003D14C2">
        <w:rPr>
          <w:rFonts w:ascii="Times" w:hAnsi="Times"/>
          <w:sz w:val="24"/>
        </w:rPr>
        <w:t>rodents (rats and mice)</w:t>
      </w:r>
      <w:r w:rsidR="008E47B5">
        <w:rPr>
          <w:rFonts w:ascii="Times" w:hAnsi="Times"/>
          <w:sz w:val="24"/>
        </w:rPr>
        <w:t xml:space="preserve"> </w:t>
      </w:r>
      <w:r w:rsidR="009E0992">
        <w:rPr>
          <w:rFonts w:ascii="Times" w:hAnsi="Times"/>
          <w:sz w:val="24"/>
        </w:rPr>
        <w:t xml:space="preserve">are </w:t>
      </w:r>
      <w:r w:rsidR="003D14C2">
        <w:rPr>
          <w:rFonts w:ascii="Times" w:hAnsi="Times"/>
          <w:sz w:val="24"/>
        </w:rPr>
        <w:t xml:space="preserve">the most </w:t>
      </w:r>
      <w:r w:rsidR="00FB0604">
        <w:rPr>
          <w:rFonts w:ascii="Times" w:hAnsi="Times"/>
          <w:sz w:val="24"/>
        </w:rPr>
        <w:t xml:space="preserve">commonly used </w:t>
      </w:r>
      <w:r w:rsidR="003D14C2">
        <w:rPr>
          <w:rFonts w:ascii="Times" w:hAnsi="Times"/>
          <w:sz w:val="24"/>
        </w:rPr>
        <w:t>animals in these tests</w:t>
      </w:r>
      <w:r w:rsidR="000F7331">
        <w:rPr>
          <w:rFonts w:ascii="Times" w:hAnsi="Times"/>
          <w:sz w:val="24"/>
        </w:rPr>
        <w:t>,</w:t>
      </w:r>
      <w:r w:rsidR="00FB0604">
        <w:rPr>
          <w:rFonts w:ascii="Times" w:hAnsi="Times"/>
          <w:sz w:val="24"/>
        </w:rPr>
        <w:t xml:space="preserve"> </w:t>
      </w:r>
      <w:r w:rsidR="00356A1E">
        <w:rPr>
          <w:rFonts w:ascii="Times" w:hAnsi="Times"/>
          <w:sz w:val="24"/>
        </w:rPr>
        <w:t>other animal models have become popular</w:t>
      </w:r>
      <w:r w:rsidR="003D14C2">
        <w:rPr>
          <w:rFonts w:ascii="Times" w:hAnsi="Times"/>
          <w:sz w:val="24"/>
        </w:rPr>
        <w:t xml:space="preserve"> in recent times</w:t>
      </w:r>
      <w:r w:rsidR="00715246">
        <w:rPr>
          <w:rFonts w:ascii="Times" w:hAnsi="Times"/>
          <w:sz w:val="24"/>
        </w:rPr>
        <w:t xml:space="preserve"> </w:t>
      </w:r>
      <w:r w:rsidR="00715246">
        <w:rPr>
          <w:rFonts w:ascii="Times" w:hAnsi="Times"/>
          <w:sz w:val="24"/>
        </w:rPr>
        <w:fldChar w:fldCharType="begin" w:fldLock="1"/>
      </w:r>
      <w:r w:rsidR="0046760B">
        <w:rPr>
          <w:rFonts w:ascii="Times" w:hAnsi="Times"/>
          <w:sz w:val="24"/>
        </w:rPr>
        <w:instrText>ADDIN CSL_CITATION {"citationItems":[{"id":"ITEM-1","itemData":{"ISSN":"1294-8322","PMID":"22275854","abstract":"Animal models can certainly be useful to find out more about the biological bases of anxiety disorders and develop new, more efficient pharmacological and/or behavioral treatments. However, many of the current \"models of anxiety\" in animals do not deal with pathology itself, but only with extreme forms of anxiety which are still in the normal, adaptive range. These models have certainly provided a lot of information on brain and behavioral mechanisms which could be involved in the etiology and physiopathology of anxiety disorders, but are usually not satisfactory when confronted directly with clinical syndromes. Further progress in this field will probably depend on the finding of endophenotypes which can be studied in both humans and animals with common methodological approaches. The emphasis should be on individual differences in vulnerability, which have to be included in animal models. Finally, progress will also depend on refining theoretical constructs from an interdisciplinary perspective, including psychiatry, psychology, behavioral sciences, genetics, and other neurosciences.","author":[{"dropping-particle":"","family":"Steimer","given":"Thierry","non-dropping-particle":"","parse-names":false,"suffix":""}],"container-title":"Dialogues in clinical neuroscience","id":"ITEM-1","issue":"4","issued":{"date-parts":[["2011"]]},"language":"eng","page":"495-506","publisher":"Les Laboratoires Servier","title":"Animal models of anxiety disorders in rats and mice: some conceptual issues","type":"article-journal","volume":"13"},"uris":["http://www.mendeley.com/documents/?uuid=0324b49f-36c6-493f-8069-8eb5afed7e1d"]}],"mendeley":{"formattedCitation":"(Steimer, 2011)","plainTextFormattedCitation":"(Steimer, 2011)","previouslyFormattedCitation":"(Steimer, 2011)"},"properties":{"noteIndex":0},"schema":"https://github.com/citation-style-language/schema/raw/master/csl-citation.json"}</w:instrText>
      </w:r>
      <w:r w:rsidR="00715246">
        <w:rPr>
          <w:rFonts w:ascii="Times" w:hAnsi="Times"/>
          <w:sz w:val="24"/>
        </w:rPr>
        <w:fldChar w:fldCharType="separate"/>
      </w:r>
      <w:r w:rsidR="00715246" w:rsidRPr="00715246">
        <w:rPr>
          <w:rFonts w:ascii="Times" w:hAnsi="Times"/>
          <w:noProof/>
          <w:sz w:val="24"/>
        </w:rPr>
        <w:t>(Steimer, 2011)</w:t>
      </w:r>
      <w:r w:rsidR="00715246">
        <w:rPr>
          <w:rFonts w:ascii="Times" w:hAnsi="Times"/>
          <w:sz w:val="24"/>
        </w:rPr>
        <w:fldChar w:fldCharType="end"/>
      </w:r>
      <w:r w:rsidR="00356A1E">
        <w:rPr>
          <w:rFonts w:ascii="Times" w:hAnsi="Times"/>
          <w:sz w:val="24"/>
        </w:rPr>
        <w:t>.</w:t>
      </w:r>
      <w:r w:rsidR="00356A1E" w:rsidDel="008543E8">
        <w:rPr>
          <w:rFonts w:ascii="Times" w:hAnsi="Times"/>
          <w:sz w:val="24"/>
        </w:rPr>
        <w:t xml:space="preserve"> </w:t>
      </w:r>
    </w:p>
    <w:p w14:paraId="401097C4" w14:textId="77777777" w:rsidR="004D6C2C" w:rsidRDefault="004D6C2C" w:rsidP="00415576">
      <w:pPr>
        <w:pStyle w:val="Normal1"/>
        <w:spacing w:line="240" w:lineRule="auto"/>
        <w:rPr>
          <w:rFonts w:ascii="Times" w:hAnsi="Times"/>
          <w:sz w:val="24"/>
        </w:rPr>
      </w:pPr>
    </w:p>
    <w:p w14:paraId="013A8B17" w14:textId="51987D6C" w:rsidR="00310792" w:rsidRDefault="003134F2" w:rsidP="00415576">
      <w:pPr>
        <w:pStyle w:val="Normal1"/>
        <w:spacing w:line="240" w:lineRule="auto"/>
        <w:rPr>
          <w:rFonts w:ascii="Times" w:hAnsi="Times"/>
          <w:sz w:val="24"/>
        </w:rPr>
      </w:pPr>
      <w:r>
        <w:rPr>
          <w:rFonts w:ascii="Times" w:hAnsi="Times"/>
          <w:sz w:val="24"/>
        </w:rPr>
        <w:t>Zebrafish</w:t>
      </w:r>
      <w:r w:rsidR="002730EC">
        <w:rPr>
          <w:rFonts w:ascii="Times" w:hAnsi="Times"/>
          <w:sz w:val="24"/>
        </w:rPr>
        <w:t xml:space="preserve"> (</w:t>
      </w:r>
      <w:r w:rsidR="002730EC">
        <w:rPr>
          <w:rFonts w:ascii="Times" w:hAnsi="Times"/>
          <w:i/>
          <w:iCs/>
          <w:sz w:val="24"/>
        </w:rPr>
        <w:t>Danio rerio</w:t>
      </w:r>
      <w:r w:rsidR="002730EC">
        <w:rPr>
          <w:rFonts w:ascii="Times" w:hAnsi="Times"/>
          <w:sz w:val="24"/>
        </w:rPr>
        <w:t>)</w:t>
      </w:r>
      <w:r>
        <w:rPr>
          <w:rFonts w:ascii="Times" w:hAnsi="Times"/>
          <w:sz w:val="24"/>
        </w:rPr>
        <w:t xml:space="preserve"> a</w:t>
      </w:r>
      <w:r w:rsidR="00D47D0B">
        <w:rPr>
          <w:rFonts w:ascii="Times" w:hAnsi="Times"/>
          <w:sz w:val="24"/>
        </w:rPr>
        <w:t>r</w:t>
      </w:r>
      <w:r>
        <w:rPr>
          <w:rFonts w:ascii="Times" w:hAnsi="Times"/>
          <w:sz w:val="24"/>
        </w:rPr>
        <w:t xml:space="preserve">e </w:t>
      </w:r>
      <w:r w:rsidR="00D47D0B">
        <w:rPr>
          <w:rFonts w:ascii="Times" w:hAnsi="Times"/>
          <w:sz w:val="24"/>
        </w:rPr>
        <w:t xml:space="preserve">increasingly being used </w:t>
      </w:r>
      <w:r w:rsidR="00BC6D0E">
        <w:rPr>
          <w:rFonts w:ascii="Times" w:hAnsi="Times"/>
          <w:sz w:val="24"/>
        </w:rPr>
        <w:t>as an anim</w:t>
      </w:r>
      <w:r w:rsidR="003625AB">
        <w:rPr>
          <w:rFonts w:ascii="Times" w:hAnsi="Times"/>
          <w:sz w:val="24"/>
        </w:rPr>
        <w:t>a</w:t>
      </w:r>
      <w:r w:rsidR="00BC6D0E">
        <w:rPr>
          <w:rFonts w:ascii="Times" w:hAnsi="Times"/>
          <w:sz w:val="24"/>
        </w:rPr>
        <w:t xml:space="preserve">l model </w:t>
      </w:r>
      <w:r w:rsidR="008E47B5">
        <w:rPr>
          <w:rFonts w:ascii="Times" w:hAnsi="Times"/>
          <w:sz w:val="24"/>
        </w:rPr>
        <w:t xml:space="preserve">for addressing </w:t>
      </w:r>
      <w:r w:rsidR="00D32096">
        <w:rPr>
          <w:rFonts w:ascii="Times" w:hAnsi="Times"/>
          <w:sz w:val="24"/>
        </w:rPr>
        <w:t>anxiety</w:t>
      </w:r>
      <w:r w:rsidR="0046760B">
        <w:rPr>
          <w:rFonts w:ascii="Times" w:hAnsi="Times"/>
          <w:sz w:val="24"/>
        </w:rPr>
        <w:t xml:space="preserve"> </w:t>
      </w:r>
      <w:r w:rsidR="008E47B5">
        <w:rPr>
          <w:rFonts w:ascii="Times" w:hAnsi="Times"/>
          <w:sz w:val="24"/>
        </w:rPr>
        <w:t xml:space="preserve">related questions </w:t>
      </w:r>
      <w:r w:rsidR="0046760B">
        <w:rPr>
          <w:rFonts w:ascii="Times" w:hAnsi="Times"/>
          <w:sz w:val="24"/>
        </w:rPr>
        <w:fldChar w:fldCharType="begin" w:fldLock="1"/>
      </w:r>
      <w:r w:rsidR="000D048D">
        <w:rPr>
          <w:rFonts w:ascii="Times" w:hAnsi="Times"/>
          <w:sz w:val="24"/>
        </w:rPr>
        <w:instrText>ADDIN CSL_CITATION {"citationItems":[{"id":"ITEM-1","itemData":{"DOI":"10.1371/journal.pone.0036931","abstract":"The effects of wall color stimuli on diving, and the effects of depth stimuli on scototaxis, were assessed in zebrafish. Three groups of fish were confined to a black, a white, or a transparent tank, and tested for depth preference. Two groups of fish were confined to a deep or a shallow tank, and tested for black-white preference. As predicted, fish preferred the deep half of a split-tank over the shallow half, and preferred the black half of a black/white tank over the white half. Results indicated that the tank wall color significantly affected depth preference, with the transparent tank producing the strongest depth preference and the black tank producing the weakest preference. Tank depth, however, did not significantly affect color preference. Additionally, wall color significantly affected shuttling and immobility, while depth significantly affected shuttling and thigmotaxis. These results are consistent with previous indications that the diving response and scototaxis may reflect dissociable mechanisms of behavior. We conclude that the two tests are complementary rather than interchangeable, and that further research on the motivational systems underlying behavior in each of the two tests is needed. © 2012 Blaser, Rosemberg.","author":[{"dropping-particle":"","family":"Blaser","given":"R E","non-dropping-particle":"","parse-names":false,"suffix":""},{"dropping-particle":"","family":"Rosemberg","given":"D B","non-dropping-particle":"","parse-names":false,"suffix":""}],"container-title":"PLoS ONE","id":"ITEM-1","issue":"5","issued":{"date-parts":[["2012"]]},"note":"Cited By :124\n\nExport Date: 29 May 2020","publisher-place":"Department of Psychological Sciences, University of San Diego, San Diego, CA, United States","title":"Measures of anxiety in zebrafish (Danio rerio): Dissociation of black/white preference and novel tank test","type":"article-journal","volume":"7"},"uris":["http://www.mendeley.com/documents/?uuid=233437b4-1e54-4b0b-8269-6f9c3a11c283"]}],"mendeley":{"formattedCitation":"(Blaser &amp; Rosemberg, 2012)","plainTextFormattedCitation":"(Blaser &amp; Rosemberg, 2012)","previouslyFormattedCitation":"(Blaser &amp; Rosemberg, 2012)"},"properties":{"noteIndex":0},"schema":"https://github.com/citation-style-language/schema/raw/master/csl-citation.json"}</w:instrText>
      </w:r>
      <w:r w:rsidR="0046760B">
        <w:rPr>
          <w:rFonts w:ascii="Times" w:hAnsi="Times"/>
          <w:sz w:val="24"/>
        </w:rPr>
        <w:fldChar w:fldCharType="separate"/>
      </w:r>
      <w:r w:rsidR="0046760B" w:rsidRPr="0046760B">
        <w:rPr>
          <w:rFonts w:ascii="Times" w:hAnsi="Times"/>
          <w:noProof/>
          <w:sz w:val="24"/>
        </w:rPr>
        <w:t>(Blaser &amp; Rosemberg, 2012)</w:t>
      </w:r>
      <w:r w:rsidR="0046760B">
        <w:rPr>
          <w:rFonts w:ascii="Times" w:hAnsi="Times"/>
          <w:sz w:val="24"/>
        </w:rPr>
        <w:fldChar w:fldCharType="end"/>
      </w:r>
      <w:r w:rsidR="006B3CC4">
        <w:rPr>
          <w:rFonts w:ascii="Times" w:hAnsi="Times"/>
          <w:sz w:val="24"/>
        </w:rPr>
        <w:t>.</w:t>
      </w:r>
      <w:r w:rsidR="00D71226">
        <w:rPr>
          <w:rFonts w:ascii="Times" w:hAnsi="Times"/>
          <w:sz w:val="24"/>
        </w:rPr>
        <w:t xml:space="preserve"> </w:t>
      </w:r>
      <w:r w:rsidR="00F77D43" w:rsidRPr="00F77D43">
        <w:rPr>
          <w:rFonts w:ascii="Times" w:hAnsi="Times"/>
          <w:sz w:val="24"/>
          <w:lang w:val="en-AU"/>
        </w:rPr>
        <w:t xml:space="preserve">They are inexpensive to maintain, reproduce readily and are easy to experimentally manipulate. These features make zebrafish ideally suited for behavioural work provided high-throughput screening methods are available </w:t>
      </w:r>
      <w:r w:rsidR="00154D99" w:rsidRPr="00CE3ECD">
        <w:rPr>
          <w:rFonts w:ascii="Times" w:hAnsi="Times"/>
          <w:sz w:val="24"/>
          <w:lang w:val="en-AU"/>
        </w:rPr>
        <w:fldChar w:fldCharType="begin" w:fldLock="1"/>
      </w:r>
      <w:r w:rsidR="00686876">
        <w:rPr>
          <w:rFonts w:ascii="Times" w:hAnsi="Times"/>
          <w:sz w:val="24"/>
          <w:lang w:val="en-AU"/>
        </w:rPr>
        <w:instrText>ADDIN CSL_CITATION {"citationItems":[{"id":"ITEM-1","itemData":{"DOI":"https://doi.org/10.1016/j.bbr.2013.08.012","ISSN":"0166-4328","author":[{"dropping-particle":"","family":"Nguyen","given":"Michael","non-dropping-particle":"","parse-names":false,"suffix":""},{"dropping-particle":"","family":"Yang","given":"Ester","non-dropping-particle":"","parse-names":false,"suffix":""},{"dropping-particle":"","family":"Neelkantan","given":"Nikhil","non-dropping-particle":"","parse-names":false,"suffix":""},{"dropping-particle":"","family":"Mikhaylova","given":"Alina","non-dropping-particle":"","parse-names":false,"suffix":""},{"dropping-particle":"","family":"Arnold","given":"Raymond","non-dropping-particle":"","parse-names":false,"suffix":""},{"dropping-particle":"","family":"Poudel","given":"Manoj K","non-dropping-particle":"","parse-names":false,"suffix":""},{"dropping-particle":"","family":"Stewart","given":"Adam Michael","non-dropping-particle":"","parse-names":false,"suffix":""},{"dropping-particle":"V","family":"Kalueff","given":"Allan","non-dropping-particle":"","parse-names":false,"suffix":""}],"container-title":"Behavioural Brain Research","id":"ITEM-1","issued":{"date-parts":[["2013"]]},"page":"172-187","title":"Developing ‘integrative’ zebrafish models of behavioral and metabolic disorders","type":"article-journal","volume":"256"},"uris":["http://www.mendeley.com/documents/?uuid=ee01b044-b1cd-4799-82ee-c6ecc81f6d92"]}],"mendeley":{"formattedCitation":"(Nguyen et al., 2013)","plainTextFormattedCitation":"(Nguyen et al., 2013)","previouslyFormattedCitation":"(Nguyen et al., 2013)"},"properties":{"noteIndex":0},"schema":"https://github.com/citation-style-language/schema/raw/master/csl-citation.json"}</w:instrText>
      </w:r>
      <w:r w:rsidR="00154D99" w:rsidRPr="00CE3ECD">
        <w:rPr>
          <w:rFonts w:ascii="Times" w:hAnsi="Times"/>
          <w:sz w:val="24"/>
          <w:lang w:val="en-AU"/>
        </w:rPr>
        <w:fldChar w:fldCharType="separate"/>
      </w:r>
      <w:r w:rsidR="000B079D" w:rsidRPr="000B079D">
        <w:rPr>
          <w:rFonts w:ascii="Times" w:hAnsi="Times"/>
          <w:noProof/>
          <w:sz w:val="24"/>
          <w:lang w:val="en-AU"/>
        </w:rPr>
        <w:t>(Nguyen et al., 2013)</w:t>
      </w:r>
      <w:r w:rsidR="00154D99" w:rsidRPr="00CE3ECD">
        <w:rPr>
          <w:rFonts w:ascii="Times" w:hAnsi="Times"/>
          <w:sz w:val="24"/>
        </w:rPr>
        <w:fldChar w:fldCharType="end"/>
      </w:r>
      <w:r w:rsidR="00154D99" w:rsidRPr="00CE3ECD">
        <w:rPr>
          <w:rFonts w:ascii="Times" w:hAnsi="Times"/>
          <w:sz w:val="24"/>
          <w:lang w:val="en-AU"/>
        </w:rPr>
        <w:t>.</w:t>
      </w:r>
      <w:r w:rsidR="00154D99">
        <w:rPr>
          <w:rFonts w:ascii="Times" w:hAnsi="Times"/>
          <w:sz w:val="24"/>
          <w:lang w:val="en-AU"/>
        </w:rPr>
        <w:t xml:space="preserve"> </w:t>
      </w:r>
      <w:r w:rsidR="009E0992">
        <w:rPr>
          <w:rFonts w:ascii="Times" w:hAnsi="Times"/>
          <w:sz w:val="24"/>
          <w:lang w:val="en-AU"/>
        </w:rPr>
        <w:t>In addition</w:t>
      </w:r>
      <w:r w:rsidR="00154D99">
        <w:rPr>
          <w:rFonts w:ascii="Times" w:hAnsi="Times"/>
          <w:sz w:val="24"/>
          <w:lang w:val="en-AU"/>
        </w:rPr>
        <w:t xml:space="preserve">, </w:t>
      </w:r>
      <w:r w:rsidR="00445DEB">
        <w:rPr>
          <w:rFonts w:ascii="Times" w:hAnsi="Times"/>
          <w:sz w:val="24"/>
        </w:rPr>
        <w:t>t</w:t>
      </w:r>
      <w:r w:rsidR="005F50AF">
        <w:rPr>
          <w:rFonts w:ascii="Times" w:hAnsi="Times"/>
          <w:sz w:val="24"/>
        </w:rPr>
        <w:t xml:space="preserve">hey </w:t>
      </w:r>
      <w:r w:rsidR="00633155">
        <w:rPr>
          <w:rFonts w:ascii="Times" w:hAnsi="Times"/>
          <w:sz w:val="24"/>
        </w:rPr>
        <w:t xml:space="preserve">display </w:t>
      </w:r>
      <w:r w:rsidR="00445DEB">
        <w:rPr>
          <w:rFonts w:ascii="Times" w:hAnsi="Times"/>
          <w:sz w:val="24"/>
        </w:rPr>
        <w:t xml:space="preserve">homologies to humans in key </w:t>
      </w:r>
      <w:r w:rsidR="00633155">
        <w:rPr>
          <w:rFonts w:ascii="Times" w:hAnsi="Times"/>
          <w:sz w:val="24"/>
        </w:rPr>
        <w:t>genetic</w:t>
      </w:r>
      <w:r w:rsidR="00445DEB">
        <w:rPr>
          <w:rFonts w:ascii="Times" w:hAnsi="Times"/>
          <w:sz w:val="24"/>
        </w:rPr>
        <w:t xml:space="preserve">, physiological and </w:t>
      </w:r>
      <w:r w:rsidR="000E1DCE">
        <w:rPr>
          <w:rFonts w:ascii="Times" w:hAnsi="Times"/>
          <w:sz w:val="24"/>
        </w:rPr>
        <w:t>behavioral</w:t>
      </w:r>
      <w:r w:rsidR="00445DEB">
        <w:rPr>
          <w:rFonts w:ascii="Times" w:hAnsi="Times"/>
          <w:sz w:val="24"/>
        </w:rPr>
        <w:t xml:space="preserve"> features of stress regulation </w:t>
      </w:r>
      <w:r w:rsidR="00633155">
        <w:rPr>
          <w:rFonts w:ascii="Times" w:hAnsi="Times"/>
          <w:sz w:val="24"/>
        </w:rPr>
        <w:fldChar w:fldCharType="begin" w:fldLock="1"/>
      </w:r>
      <w:r w:rsidR="003C7FB5">
        <w:rPr>
          <w:rFonts w:ascii="Times" w:hAnsi="Times"/>
          <w:sz w:val="24"/>
        </w:rPr>
        <w:instrText>ADDIN CSL_CITATION {"citationItems":[{"id":"ITEM-1","itemData":{"DOI":"10.1016/j.tins.2014.02.011","ISSN":"1878-108X","abstract":"The zebrafish (Danio rerio) is emerging as a new important species for studying mechanisms of brain function and dysfunction. Focusing on selected central nervous system (CNS) disorders (brain cancer, epilepsy, and anxiety) and using them as examples, we discuss the value of zebrafish models in translational neuroscience. We further evaluate the contribution of zebrafish to neuroimaging, circuit level, and drug discovery research. Outlining the role of zebrafish in modeling a wide range of human brain disorders, we also summarize recent applications and existing challenges in this field. Finally, we emphasize the potential of zebrafish models in behavioral phenomics and high-throughput genetic/small molecule screening, which is critical for CNS drug discovery and identifying novel candidate genes.","author":[{"dropping-particle":"","family":"Stewart","given":"Adam Michael","non-dropping-particle":"","parse-names":false,"suffix":""},{"dropping-particle":"","family":"Braubach","given":"Oliver","non-dropping-particle":"","parse-names":false,"suffix":""},{"dropping-particle":"","family":"Spitsbergen","given":"Jan","non-dropping-particle":"","parse-names":false,"suffix":""},{"dropping-particle":"","family":"Gerlai","given":"Robert","non-dropping-particle":"","parse-names":false,"suffix":""},{"dropping-particle":"V","family":"Kalueff","given":"Allan","non-dropping-particle":"","parse-names":false,"suffix":""}],"container-title":"Trends in neurosciences","edition":"2014/04/09","id":"ITEM-1","issue":"5","issued":{"date-parts":[["2014","5"]]},"language":"eng","page":"264-278","title":"Zebrafish models for translational neuroscience research: from tank to bedside","type":"article-journal","volume":"37"},"uris":["http://www.mendeley.com/documents/?uuid=d3619e8f-a0d9-4fce-8721-19af7baa2cdb"]},{"id":"ITEM-2","itemData":{"DOI":"10.3389/fnbeh.2012.00068","ISSN":"16625153","abstract":"One function of glucocorticoids is to restore homeostasis after an acute stress response by providing negative feedback to stress circuits in the brain. Loss of this negative feedback leads to elevated physiological stress and may contribute to depression, anxiety and post-traumatic stress disorder. We investigated the early, developmental effects of glucocorticoid signaling deficits on stress physiology and related behaviors using a mutant zebrafish, gr s357, with non-functional glucocorticoid receptors. These mutants are morphologically inconspicuous and adult-viable. A previous study of adult gr s357 mutants showed loss of glucocorticoid-mediated negative feedback and elevated physiological and behavioral stress markers. Already at five days post-fertilization, mutant larvae had elevated whole body cortisol, increased expression of pro-opiomelanocortin (POMC), the precursor of adrenocorticotropic hormone (ACTH), and failed to show normal suppression of stress markers after dexamethasone treatment. Mutant larvae had larger auditory-evoked startle responses compared to wildtype sibling controls (gr wt), despite having lower spontaneous activity levels. Fluoxetine (Prozac) treatment in mutants decreased startle responding and increased spontaneous activity, making them behaviorally similar to wildtype. This result mirrors known effects of selective serotonin reuptake inhibitors (SSRIs) in modifying glucocorticoid signaling and alleviating stress disorders in human patients. Our results suggest that larval gr s357 zebrafish can be used to study behavioral, physiological and molecular aspects of stress disorders. Most importantly, interactions between glucocorticoid and serotonin signaling appear to be highly conserved among vertebrates, suggesting deep homologies at the neural circuit level and opening up new avenues for research into psychiatric conditions. © 2012 Griffiths, Schoonheim, Ziv, Voelker, Baier and Gahtan.","author":[{"dropping-particle":"","family":"Griffiths","given":"Brian","non-dropping-particle":"","parse-names":false,"suffix":""},{"dropping-particle":"","family":"Schoonheim","given":"Peter J.","non-dropping-particle":"","parse-names":false,"suffix":""},{"dropping-particle":"","family":"Ziv","given":"Limor","non-dropping-particle":"","parse-names":false,"suffix":""},{"dropping-particle":"","family":"Voelker","given":"Lisa","non-dropping-particle":"","parse-names":false,"suffix":""},{"dropping-particle":"","family":"Baier","given":"Herwig","non-dropping-particle":"","parse-names":false,"suffix":""},{"dropping-particle":"","family":"Gahtan","given":"Ethan","non-dropping-particle":"","parse-names":false,"suffix":""}],"container-title":"Frontiers in Behavioral Neuroscience","id":"ITEM-2","issue":"SEPTEMBER","issued":{"date-parts":[["2012","9","26"]]},"publisher":"Frontiers Media SA","title":"A zebrafish model of glucocorticoid resistance shows serotonergic modulation of the stress response","type":"article-journal","volume":"6"},"uris":["http://www.mendeley.com/documents/?uuid=ad8efadf-1d7c-393c-90bb-debc28e77630"]},{"id":"ITEM-3","itemData":{"DOI":"10.1038/nature12111","ISSN":"0028-0836","PMID":"23594743","abstract":"Zebrafish have become a popular organism for the study of vertebrate gene function(1,2). The virtually transparent embryos of this species, and the ability to accelerate genetic studies by gene knockdown or overexpression, have led to the widespread use of zebrafish in the detailed investigation of vertebrate gene function and increasingly, the study of human genetic disease(3–5). However, for effective modelling of human genetic disease it is important to understand the extent to which zebrafish genes and gene structures are related to orthologous human genes. To examine this, we generated a high-quality sequence assembly of the zebrafish genome, made up of an overlapping set of completely sequenced large-insert clones that were ordered and oriented using a high-resolution high-density meiotic map. Detailed automatic and manual annotation provides evidence of more than 26,000 protein-coding genes(6), the largest gene set of any vertebrate so far sequenced. Comparison to the human reference genome shows that approximately 70% of human genes have at least one obvious zebrafish orthologue. In addition, the high quality of this genome assembly provides a clearer understanding of key genomic features such as a unique repeat content, a scarcity of pseudogenes, an enrichment of zebrafish-specific genes on chromosome 4 and chromosomal regions that influence sex determination. ","author":[{"dropping-particle":"","family":"Howe","given":"Kerstin","non-dropping-particle":"","parse-names":false,"suffix":""},{"dropping-particle":"","family":"Clark","given":"Matthew D.","non-dropping-particle":"","parse-names":false,"suffix":""},{"dropping-particle":"","family":"Torroja","given":"Carlos F.","non-dropping-particle":"","parse-names":false,"suffix":""},{"dropping-particle":"","family":"Torrance","given":"James","non-dropping-particle":"","parse-names":false,"suffix":""},{"dropping-particle":"","family":"Berthelot","given":"Camille","non-dropping-particle":"","parse-names":false,"suffix":""},{"dropping-particle":"","family":"Muffato","given":"Matthieu","non-dropping-particle":"","parse-names":false,"suffix":""},{"dropping-particle":"","family":"Collins","given":"John E Joanna John E.","non-dropping-particle":"","parse-names":false,"suffix":""},{"dropping-particle":"","family":"Humphray","given":"Sean","non-dropping-particle":"","parse-names":false,"suffix":""},{"dropping-particle":"","family":"McLaren","given":"Karen","non-dropping-particle":"","parse-names":false,"suffix":""},{"dropping-particle":"","family":"Matthews","given":"Lucy","non-dropping-particle":"","parse-names":false,"suffix":""},{"dropping-particle":"","family":"McLaren","given":"Stuart","non-dropping-particle":"","parse-names":false,"suffix":""},{"dropping-particle":"","family":"Sealy","given":"Ian","non-dropping-particle":"","parse-names":false,"suffix":""},{"dropping-particle":"","family":"Caccamo","given":"Mario","non-dropping-particle":"","parse-names":false,"suffix":""},{"dropping-particle":"","family":"Churcher","given":"Carol","non-dropping-particle":"","parse-names":false,"suffix":""},{"dropping-particle":"","family":"Scott","given":"Carol","non-dropping-particle":"","parse-names":false,"suffix":""},{"dropping-particle":"","family":"Barrett","given":"Jeffrey C.","non-dropping-particle":"","parse-names":false,"suffix":""},{"dropping-particle":"","family":"Koch","given":"Romke","non-dropping-particle":"","parse-names":false,"suffix":""},{"dropping-particle":"","family":"Rauch","given":"Gerd-Jörg Jörg","non-dropping-particle":"","parse-names":false,"suffix":""},{"dropping-particle":"","family":"White","given":"Simon","non-dropping-particle":"","parse-names":false,"suffix":""},{"dropping-particle":"","family":"Chow","given":"William","non-dropping-particle":"","parse-names":false,"suffix":""},{"dropping-particle":"","family":"Kilian","given":"Britt","non-dropping-particle":"","parse-names":false,"suffix":""},{"dropping-particle":"","family":"Quintais","given":"Leonor T.","non-dropping-particle":"","parse-names":false,"suffix":""},{"dropping-particle":"","family":"Guerra-Assunção","given":"José A.","non-dropping-particle":"","parse-names":false,"suffix":""},{"dropping-particle":"","family":"Zhou","given":"Yi","non-dropping-particle":"","parse-names":false,"suffix":""},{"dropping-particle":"","family":"Gu","given":"Yong","non-dropping-particle":"","parse-names":false,"suffix":""},{"dropping-particle":"","family":"Yen","given":"Jennifer","non-dropping-particle":"","parse-names":false,"suffix":""},{"dropping-particle":"","family":"Vogel","given":"Jan-Hinnerk Hinnerk","non-dropping-particle":"","parse-names":false,"suffix":""},{"dropping-particle":"","family":"Eyre","given":"Tina","non-dropping-particle":"","parse-names":false,"suffix":""},{"dropping-particle":"","family":"Redmond","given":"Seth","non-dropping-particle":"","parse-names":false,"suffix":""},{"dropping-particle":"","family":"Banerjee","given":"Ruby","non-dropping-particle":"","parse-names":false,"suffix":""},{"dropping-particle":"","family":"Chi","given":"Jianxiang","non-dropping-particle":"","parse-names":false,"suffix":""},{"dropping-particle":"","family":"Fu","given":"Beiyuan","non-dropping-particle":"","parse-names":false,"suffix":""},{"dropping-particle":"","family":"Langley","given":"Elizabeth","non-dropping-particle":"","parse-names":false,"suffix":""},{"dropping-particle":"","family":"Maguire","given":"Sean F.","non-dropping-particle":"","parse-names":false,"suffix":""},{"dropping-particle":"","family":"Laird","given":"Gavin K.","non-dropping-particle":"","parse-names":false,"suffix":""},{"dropping-particle":"","family":"Lloyd","given":"David","non-dropping-particle":"","parse-names":false,"suffix":""},{"dropping-particle":"","family":"Kenyon","given":"Emma","non-dropping-particle":"","parse-names":false,"suffix":""},{"dropping-particle":"","family":"Donaldson","given":"Sarah","non-dropping-particle":"","parse-names":false,"suffix":""},{"dropping-particle":"","family":"Sehra","given":"Harminder","non-dropping-particle":"","parse-names":false,"suffix":""},{"dropping-particle":"","family":"Almeida-King","given":"Jeff","non-dropping-particle":"","parse-names":false,"suffix":""},{"dropping-particle":"","family":"Loveland","given":"Jane","non-dropping-particle":"","parse-names":false,"suffix":""},{"dropping-particle":"","family":"Trevanion","given":"Stephen","non-dropping-particle":"","parse-names":false,"suffix":""},{"dropping-particle":"","family":"Jones","given":"Matt","non-dropping-particle":"","parse-names":false,"suffix":""},{"dropping-particle":"","family":"Quail","given":"Mike","non-dropping-particle":"","parse-names":false,"suffix":""},{"dropping-particle":"","family":"Willey","given":"Dave","non-dropping-particle":"","parse-names":false,"suffix":""},{"dropping-particle":"","family":"Hunt","given":"Adrienne","non-dropping-particle":"","parse-names":false,"suffix":""},{"dropping-particle":"","family":"Burton","given":"John","non-dropping-particle":"","parse-names":false,"suffix":""},{"dropping-particle":"","family":"Sims","given":"Sarah","non-dropping-particle":"","parse-names":false,"suffix":""},{"dropping-particle":"","family":"McLay","given":"Kirsten","non-dropping-particle":"","parse-names":false,"suffix":""},{"dropping-particle":"","family":"Plumb","given":"Bob","non-dropping-particle":"","parse-names":false,"suffix":""},{"dropping-particle":"","family":"Davis","given":"Joy","non-dropping-particle":"","parse-names":false,"suffix":""},{"dropping-particle":"","family":"Clee","given":"Chris","non-dropping-particle":"","parse-names":false,"suffix":""},{"dropping-particle":"","family":"Oliver","given":"Karen","non-dropping-particle":"","parse-names":false,"suffix":""},{"dropping-particle":"","family":"Clark","given":"Richard","non-dropping-particle":"","parse-names":false,"suffix":""},{"dropping-particle":"","family":"Riddle","given":"Clare","non-dropping-particle":"","parse-names":false,"suffix":""},{"dropping-particle":"","family":"Eliott","given":"David","non-dropping-particle":"","parse-names":false,"suffix":""},{"dropping-particle":"","family":"Threadgold","given":"Glen","non-dropping-particle":"","parse-names":false,"suffix":""},{"dropping-particle":"","family":"Harden","given":"Glenn","non-dropping-particle":"","parse-names":false,"suffix":""},{"dropping-particle":"","family":"Ware","given":"Darren","non-dropping-particle":"","parse-names":false,"suffix":""},{"dropping-particle":"","family":"Mortimer","given":"Beverly","non-dropping-particle":"","parse-names":false,"suffix":""},{"dropping-particle":"","family":"Kerry","given":"Giselle","non-dropping-particle":"","parse-names":false,"suffix":""},{"dropping-particle":"","family":"Heath","given":"Paul","non-dropping-particle":"","parse-names":false,"suffix":""},{"dropping-particle":"","family":"Phillimore","given":"Benjamin","non-dropping-particle":"","parse-names":false,"suffix":""},{"dropping-particle":"","family":"Tracey","given":"Alan","non-dropping-particle":"","parse-names":false,"suffix":""},{"dropping-particle":"","family":"Corby","given":"Nicole","non-dropping-particle":"","parse-names":false,"suffix":""},{"dropping-particle":"","family":"Dunn","given":"Matthew","non-dropping-particle":"","parse-names":false,"suffix":""},{"dropping-particle":"","family":"Johnson","given":"Christopher","non-dropping-particle":"","parse-names":false,"suffix":""},{"dropping-particle":"","family":"Wood","given":"Jonathan","non-dropping-particle":"","parse-names":false,"suffix":""},{"dropping-particle":"","family":"Clark","given":"Susan","non-dropping-particle":"","parse-names":false,"suffix":""},{"dropping-particle":"","family":"Pelan","given":"Sarah","non-dropping-particle":"","parse-names":false,"suffix":""},{"dropping-particle":"","family":"Griffiths","given":"Guy","non-dropping-particle":"","parse-names":false,"suffix":""},{"dropping-particle":"","family":"Smith","given":"Michelle","non-dropping-particle":"","parse-names":false,"suffix":""},{"dropping-particle":"","family":"Glithero","given":"Rebecca","non-dropping-particle":"","parse-names":false,"suffix":""},{"dropping-particle":"","family":"Howden","given":"Philip","non-dropping-particle":"","parse-names":false,"suffix":""},{"dropping-particle":"","family":"Barker","given":"Nicholas","non-dropping-particle":"","parse-names":false,"suffix":""},{"dropping-particle":"","family":"Stevens","given":"Christopher","non-dropping-particle":"","parse-names":false,"suffix":""},{"dropping-particle":"","family":"Harley","given":"Joanna","non-dropping-particle":"","parse-names":false,"suffix":""},{"dropping-particle":"","family":"Holt","given":"Karen","non-dropping-particle":"","parse-names":false,"suffix":""},{"dropping-particle":"","family":"Panagiotidis","given":"Georgios","non-dropping-particle":"","parse-names":false,"suffix":""},{"dropping-particle":"","family":"Lovell","given":"Jamieson","non-dropping-particle":"","parse-names":false,"suffix":""},{"dropping-particle":"","family":"Beasley","given":"Helen","non-dropping-particle":"","parse-names":false,"suffix":""},{"dropping-particle":"","family":"Henderson","given":"Carl","non-dropping-particle":"","parse-names":false,"suffix":""},{"dropping-particle":"","family":"Gordon","given":"Daria","non-dropping-particle":"","parse-names":false,"suffix":""},{"dropping-particle":"","family":"Auger","given":"Katherine","non-dropping-particle":"","parse-names":false,"suffix":""},{"dropping-particle":"","family":"Wright","given":"Deborah","non-dropping-particle":"","parse-names":false,"suffix":""},{"dropping-particle":"","family":"Collins","given":"John E Joanna John E.","non-dropping-particle":"","parse-names":false,"suffix":""},{"dropping-particle":"","family":"Raisen","given":"Claire","non-dropping-particle":"","parse-names":false,"suffix":""},{"dropping-particle":"","family":"Dyer","given":"Lauren","non-dropping-particle":"","parse-names":false,"suffix":""},{"dropping-particle":"","family":"Leung","given":"Kenric","non-dropping-particle":"","parse-names":false,"suffix":""},{"dropping-particle":"","family":"Robertson","given":"Lauren","non-dropping-particle":"","parse-names":false,"suffix":""},{"dropping-particle":"","family":"Ambridge","given":"Kirsty","non-dropping-particle":"","parse-names":false,"suffix":""},{"dropping-particle":"","family":"Leongamornlert","given":"Daniel","non-dropping-particle":"","parse-names":false,"suffix":""},{"dropping-particle":"","family":"McGuire","given":"Sarah","non-dropping-particle":"","parse-names":false,"suffix":""},{"dropping-particle":"","family":"Gilderthorp","given":"Ruth","non-dropping-particle":"","parse-names":false,"suffix":""},{"dropping-particle":"","family":"Griffiths","given":"Coline","non-dropping-particle":"","parse-names":false,"suffix":""},{"dropping-particle":"","family":"Manthravadi","given":"Deepa","non-dropping-particle":"","parse-names":false,"suffix":""},{"dropping-particle":"","family":"Nichol","given":"Sarah","non-dropping-particle":"","parse-names":false,"suffix":""},{"dropping-particle":"","family":"Barker","given":"Gary","non-dropping-particle":"","parse-names":false,"suffix":""},{"dropping-particle":"","family":"Whitehead","given":"Siobhan","non-dropping-particle":"","parse-names":false,"suffix":""},{"dropping-particle":"","family":"Kay","given":"Michael","non-dropping-particle":"","parse-names":false,"suffix":""},{"dropping-particle":"","family":"Brown","given":"Jacqueline","non-dropping-particle":"","parse-names":false,"suffix":""},{"dropping-particle":"","family":"Murnane","given":"Clare","non-dropping-particle":"","parse-names":false,"suffix":""},{"dropping-particle":"","family":"Gray","given":"Emma","non-dropping-particle":"","parse-names":false,"suffix":""},{"dropping-particle":"","family":"Humphries","given":"Matthew","non-dropping-particle":"","parse-names":false,"suffix":""},{"dropping-particle":"","family":"Sycamore","given":"Neil","non-dropping-particle":"","parse-names":false,"suffix":""},{"dropping-particle":"","family":"Barker","given":"Darren","non-dropping-particle":"","parse-names":false,"suffix":""},{"dropping-particle":"","family":"Saunders","given":"David","non-dropping-particle":"","parse-names":false,"suffix":""},{"dropping-particle":"","family":"Wallis","given":"Justene","non-dropping-particle":"","parse-names":false,"suffix":""},{"dropping-particle":"","family":"Babbage","given":"Anne","non-dropping-particle":"","parse-names":false,"suffix":""},{"dropping-particle":"","family":"Hammond","given":"Sian","non-dropping-particle":"","parse-names":false,"suffix":""},{"dropping-particle":"","family":"Mashreghi-Mohammadi","given":"Maryam","non-dropping-particle":"","parse-names":false,"suffix":""},{"dropping-particle":"","family":"Barr","given":"Lucy","non-dropping-particle":"","parse-names":false,"suffix":""},{"dropping-particle":"","family":"Martin","given":"Sancha","non-dropping-particle":"","parse-names":false,"suffix":""},{"dropping-particle":"","family":"Wray","given":"Paul","non-dropping-particle":"","parse-names":false,"suffix":""},{"dropping-particle":"","family":"Ellington","given":"Andrew","non-dropping-particle":"","parse-names":false,"suffix":""},{"dropping-particle":"","family":"Matthews","given":"Nicholas","non-dropping-particle":"","parse-names":false,"suffix":""},{"dropping-particle":"","family":"Ellwood","given":"Matthew","non-dropping-particle":"","parse-names":false,"suffix":""},{"dropping-particle":"","family":"Woodmansey","given":"Rebecca","non-dropping-particle":"","parse-names":false,"suffix":""},{"dropping-particle":"","family":"Clark","given":"Graham","non-dropping-particle":"","parse-names":false,"suffix":""},{"dropping-particle":"","family":"Cooper","given":"James","non-dropping-particle":"","parse-names":false,"suffix":""},{"dropping-particle":"","family":"Tromans","given":"Anthony","non-dropping-particle":"","parse-names":false,"suffix":""},{"dropping-particle":"","family":"Grafham","given":"Darren","non-dropping-particle":"","parse-names":false,"suffix":""},{"dropping-particle":"","family":"Skuce","given":"Carl","non-dropping-particle":"","parse-names":false,"suffix":""},{"dropping-particle":"","family":"Pandian","given":"Richard","non-dropping-particle":"","parse-names":false,"suffix":""},{"dropping-particle":"","family":"Andrews","given":"Robert","non-dropping-particle":"","parse-names":false,"suffix":""},{"dropping-particle":"","family":"Harrison","given":"Elliot","non-dropping-particle":"","parse-names":false,"suffix":""},{"dropping-particle":"","family":"Kimberley","given":"Andrew","non-dropping-particle":"","parse-names":false,"suffix":""},{"dropping-particle":"","family":"Garnett","given":"Jane","non-dropping-particle":"","parse-names":false,"suffix":""},{"dropping-particle":"","family":"Fosker","given":"Nigel","non-dropping-particle":"","parse-names":false,"suffix":""},{"dropping-particle":"","family":"Hall","given":"Rebekah","non-dropping-particle":"","parse-names":false,"suffix":""},{"dropping-particle":"","family":"Garner","given":"Patrick","non-dropping-particle":"","parse-names":false,"suffix":""},{"dropping-particle":"","family":"Kelly","given":"Daniel","non-dropping-particle":"","parse-names":false,"suffix":""},{"dropping-particle":"","family":"Bird","given":"Christine","non-dropping-particle":"","parse-names":false,"suffix":""},{"dropping-particle":"","family":"Palmer","given":"Sophie","non-dropping-particle":"","parse-names":false,"suffix":""},{"dropping-particle":"","family":"Gehring","given":"Ines","non-dropping-particle":"","parse-names":false,"suffix":""},{"dropping-particle":"","family":"Berger","given":"Andrea","non-dropping-particle":"","parse-names":false,"suffix":""},{"dropping-particle":"","family":"Dooley","given":"Christopher M.","non-dropping-particle":"","parse-names":false,"suffix":""},{"dropping-particle":"","family":"Ersan-Ürün","given":"Zübeyde","non-dropping-particle":"","parse-names":false,"suffix":""},{"dropping-particle":"","family":"Eser","given":"Cigdem","non-dropping-particle":"","parse-names":false,"suffix":""},{"dropping-particle":"","family":"Geiger","given":"Horst","non-dropping-particle":"","parse-names":false,"suffix":""},{"dropping-particle":"","family":"Geisler","given":"Maria","non-dropping-particle":"","parse-names":false,"suffix":""},{"dropping-particle":"","family":"Karotki","given":"Lena","non-dropping-particle":"","parse-names":false,"suffix":""},{"dropping-particle":"","family":"Kirn","given":"Anette","non-dropping-particle":"","parse-names":false,"suffix":""},{"dropping-particle":"","family":"Konantz","given":"Judith","non-dropping-particle":"","parse-names":false,"suffix":""},{"dropping-particle":"","family":"Konantz","given":"Martina","non-dropping-particle":"","parse-names":false,"suffix":""},{"dropping-particle":"","family":"Oberländer","given":"Martina","non-dropping-particle":"","parse-names":false,"suffix":""},{"dropping-particle":"","family":"Rudolph-Geiger","given":"Silke","non-dropping-particle":"","parse-names":false,"suffix":""},{"dropping-particle":"","family":"Teucke","given":"Mathias","non-dropping-particle":"","parse-names":false,"suffix":""},{"dropping-particle":"","family":"Osoegawa","given":"Kazutoyo","non-dropping-particle":"","parse-names":false,"suffix":""},{"dropping-particle":"","family":"Zhu","given":"Baoli","non-dropping-particle":"","parse-names":false,"suffix":""},{"dropping-particle":"","family":"Rapp","given":"Amanda","non-dropping-particle":"","parse-names":false,"suffix":""},{"dropping-particle":"","family":"Widaa","given":"Sara","non-dropping-particle":"","parse-names":false,"suffix":""},{"dropping-particle":"","family":"Langford","given":"Cordelia","non-dropping-particle":"","parse-names":false,"suffix":""},{"dropping-particle":"","family":"Yang","given":"Fengtang","non-dropping-particle":"","parse-names":false,"suffix":""},{"dropping-particle":"","family":"Carter","given":"Nigel P.","non-dropping-particle":"","parse-names":false,"suffix":""},{"dropping-particle":"","family":"Harrow","given":"Jennifer","non-dropping-particle":"","parse-names":false,"suffix":""},{"dropping-particle":"","family":"Ning","given":"Zemin","non-dropping-particle":"","parse-names":false,"suffix":""},{"dropping-particle":"","family":"Herrero","given":"Javier","non-dropping-particle":"","parse-names":false,"suffix":""},{"dropping-particle":"","family":"Searle","given":"Steve M.J. J","non-dropping-particle":"","parse-names":false,"suffix":""},{"dropping-particle":"","family":"Enright","given":"Anton","non-dropping-particle":"","parse-names":false,"suffix":""},{"dropping-particle":"","family":"Geisler","given":"Robert","non-dropping-particle":"","parse-names":false,"suffix":""},{"dropping-particle":"","family":"Plasterk","given":"Ronald H.A. A","non-dropping-particle":"","parse-names":false,"suffix":""},{"dropping-particle":"","family":"Lee","given":"Charles","non-dropping-particle":"","parse-names":false,"suffix":""},{"dropping-particle":"","family":"Westerfield","given":"Monte","non-dropping-particle":"","parse-names":false,"suffix":""},{"dropping-particle":"","family":"Jong","given":"Pieter J.","non-dropping-particle":"de","parse-names":false,"suffix":""},{"dropping-particle":"","family":"Zon","given":"Leonard I.","non-dropping-particle":"","parse-names":false,"suffix":""},{"dropping-particle":"","family":"Postlethwait","given":"John H.","non-dropping-particle":"","parse-names":false,"suffix":""},{"dropping-particle":"","family":"Nüsslein-Volhard","given":"Christiane","non-dropping-particle":"","parse-names":false,"suffix":""},{"dropping-particle":"","family":"Hubbard","given":"Tim J.P. P","non-dropping-particle":"","parse-names":false,"suffix":""},{"dropping-particle":"","family":"Crollius","given":"Hugues Roest","non-dropping-particle":"","parse-names":false,"suffix":""},{"dropping-particle":"","family":"Rogers","given":"Jane","non-dropping-particle":"","parse-names":false,"suffix":""},{"dropping-particle":"","family":"Stemple","given":"Derek L.","non-dropping-particle":"","parse-names":false,"suffix":""}],"container-title":"Nature","id":"ITEM-3","issue":"7446","issued":{"date-parts":[["2013","4","25"]]},"page":"498-503","publisher":"Nature Publishing Group","title":"The zebrafish reference genome sequence and its relationship to the human genome","type":"article-journal","volume":"496"},"uris":["http://www.mendeley.com/documents/?uuid=9411d4bd-b02b-4ee8-86eb-2f44753be1c4"]}],"mendeley":{"formattedCitation":"(Griffiths et al., 2012; Howe et al., 2013; A. M. Stewart et al., 2014)","manualFormatting":"(Griffiths et al., 2012; Howe et al., 2013; Stewart et al., 2014)","plainTextFormattedCitation":"(Griffiths et al., 2012; Howe et al., 2013; A. M. Stewart et al., 2014)","previouslyFormattedCitation":"(Griffiths et al., 2012; Howe et al., 2013; A. M. Stewart et al., 2014)"},"properties":{"noteIndex":0},"schema":"https://github.com/citation-style-language/schema/raw/master/csl-citation.json"}</w:instrText>
      </w:r>
      <w:r w:rsidR="00633155">
        <w:rPr>
          <w:rFonts w:ascii="Times" w:hAnsi="Times"/>
          <w:sz w:val="24"/>
        </w:rPr>
        <w:fldChar w:fldCharType="separate"/>
      </w:r>
      <w:r w:rsidR="00E31517" w:rsidRPr="00E31517">
        <w:rPr>
          <w:rFonts w:ascii="Times" w:hAnsi="Times"/>
          <w:noProof/>
          <w:sz w:val="24"/>
        </w:rPr>
        <w:t>(Griffiths et al., 2012; Howe et al., 2013; Stewart et al., 2014)</w:t>
      </w:r>
      <w:r w:rsidR="00633155">
        <w:rPr>
          <w:rFonts w:ascii="Times" w:hAnsi="Times"/>
          <w:sz w:val="24"/>
        </w:rPr>
        <w:fldChar w:fldCharType="end"/>
      </w:r>
      <w:r w:rsidR="00D539B8">
        <w:rPr>
          <w:rFonts w:ascii="Times" w:hAnsi="Times"/>
          <w:sz w:val="24"/>
        </w:rPr>
        <w:t xml:space="preserve">. </w:t>
      </w:r>
      <w:r w:rsidR="009E0992">
        <w:rPr>
          <w:rFonts w:ascii="Times" w:hAnsi="Times"/>
          <w:sz w:val="24"/>
        </w:rPr>
        <w:t>Most</w:t>
      </w:r>
      <w:r w:rsidR="00310792">
        <w:rPr>
          <w:rFonts w:ascii="Times" w:hAnsi="Times"/>
          <w:sz w:val="24"/>
        </w:rPr>
        <w:t xml:space="preserve"> relevantly</w:t>
      </w:r>
      <w:r w:rsidR="00D539B8">
        <w:rPr>
          <w:rFonts w:ascii="Times" w:hAnsi="Times"/>
          <w:sz w:val="24"/>
        </w:rPr>
        <w:t xml:space="preserve">, they </w:t>
      </w:r>
      <w:r w:rsidR="005F50AF">
        <w:rPr>
          <w:rFonts w:ascii="Times" w:hAnsi="Times"/>
          <w:sz w:val="24"/>
        </w:rPr>
        <w:t xml:space="preserve">possess a complex </w:t>
      </w:r>
      <w:r w:rsidR="000E1DCE">
        <w:rPr>
          <w:rFonts w:ascii="Times" w:hAnsi="Times"/>
          <w:sz w:val="24"/>
        </w:rPr>
        <w:t>behavioral</w:t>
      </w:r>
      <w:r w:rsidR="005F50AF">
        <w:rPr>
          <w:rFonts w:ascii="Times" w:hAnsi="Times"/>
          <w:sz w:val="24"/>
        </w:rPr>
        <w:t xml:space="preserve"> repertoire </w:t>
      </w:r>
      <w:r w:rsidR="00BA13DD">
        <w:rPr>
          <w:rFonts w:ascii="Times" w:hAnsi="Times"/>
          <w:sz w:val="24"/>
        </w:rPr>
        <w:fldChar w:fldCharType="begin" w:fldLock="1"/>
      </w:r>
      <w:r w:rsidR="00686876">
        <w:rPr>
          <w:rFonts w:ascii="Times" w:hAnsi="Times"/>
          <w:sz w:val="24"/>
        </w:rPr>
        <w:instrText>ADDIN CSL_CITATION {"citationItems":[{"id":"ITEM-1","itemData":{"DOI":"10.1089/zeb.2012.0861","ISSN":"1557-8542","abstract":"Zebrafish (Danio rerio) are rapidly gaining popularity in translational neuroscience and behavioral research. Physiological similarity to mammals, ease of genetic manipulations, sensitivity to pharmacological and genetic factors, robust behavior, low cost, and potential for high-throughput screening contribute to the growing utility of zebrafish models in this field. Understanding zebrafish behavioral phenotypes provides important insights into neural pathways, physiological biomarkers, and genetic underpinnings of normal and pathological brain function. Novel zebrafish paradigms continue to appear with an encouraging pace, thus necessitating a consistent terminology and improved understanding of the behavioral repertoire. What can zebrafish 'do', and how does their altered brain function translate into behavioral actions? To help address these questions, we have developed a detailed catalog of zebrafish behaviors (Zebrafish Behavior Catalog, ZBC) that covers both larval and adult models. Representing a beginning of creating a more comprehensive ethogram of zebrafish behavior, this effort will improve interpretation of published findings, foster cross-species behavioral modeling, and encourage new groups to apply zebrafish neurobehavioral paradigms in their research. In addition, this glossary creates a framework for developing a zebrafish neurobehavioral ontology, ultimately to become part of a unified animal neurobehavioral ontology, which collectively will contribute to better integration of biological data within and across species.","author":[{"dropping-particle":"V","family":"Kalueff","given":"Allan","non-dropping-particle":"","parse-names":false,"suffix":""},{"dropping-particle":"","family":"Gebhardt","given":"Michael","non-dropping-particle":"","parse-names":false,"suffix":""},{"dropping-particle":"","family":"Stewart","given":"Adam Michael","non-dropping-particle":"","parse-names":false,"suffix":""},{"dropping-particle":"","family":"Cachat","given":"Jonathan M","non-dropping-particle":"","parse-names":false,"suffix":""},{"dropping-particle":"","family":"Brimmer","given":"Mallorie","non-dropping-particle":"","parse-names":false,"suffix":""},{"dropping-particle":"","family":"Chawla","given":"Jonathan S","non-dropping-particle":"","parse-names":false,"suffix":""},{"dropping-particle":"","family":"Craddock","given":"Cassandra","non-dropping-particle":"","parse-names":false,"suffix":""},{"dropping-particle":"","family":"Kyzar","given":"Evan J","non-dropping-particle":"","parse-names":false,"suffix":""},{"dropping-particle":"","family":"Roth","given":"Andrew","non-dropping-particle":"","parse-names":false,"suffix":""},{"dropping-particle":"","family":"Landsman","given":"Samuel","non-dropping-particle":"","parse-names":false,"suffix":""},{"dropping-particle":"","family":"Gaikwad","given":"Siddharth","non-dropping-particle":"","parse-names":false,"suffix":""},{"dropping-particle":"","family":"Robinson","given":"Kyle","non-dropping-particle":"","parse-names":false,"suffix":""},{"dropping-particle":"","family":"Baatrup","given":"Erik","non-dropping-particle":"","parse-names":false,"suffix":""},{"dropping-particle":"","family":"Tierney","given":"Keith","non-dropping-particle":"","parse-names":false,"suffix":""},{"dropping-particle":"","family":"Shamchuk","given":"Angela","non-dropping-particle":"","parse-names":false,"suffix":""},{"dropping-particle":"","family":"Norton","given":"William","non-dropping-particle":"","parse-names":false,"suffix":""},{"dropping-particle":"","family":"Miller","given":"Noam","non-dropping-particle":"","parse-names":false,"suffix":""},{"dropping-particle":"","family":"Nicolson","given":"Teresa","non-dropping-particle":"","parse-names":false,"suffix":""},{"dropping-particle":"","family":"Braubach","given":"Oliver","non-dropping-particle":"","parse-names":false,"suffix":""},{"dropping-particle":"","family":"Gilman","given":"Charles P","non-dropping-particle":"","parse-names":false,"suffix":""},{"dropping-particle":"","family":"Pittman","given":"Julian","non-dropping-particle":"","parse-names":false,"suffix":""},{"dropping-particle":"","family":"Rosemberg","given":"Denis B","non-dropping-particle":"","parse-names":false,"suffix":""},{"dropping-particle":"","family":"Gerlai","given":"Robert","non-dropping-particle":"","parse-names":false,"suffix":""},{"dropping-particle":"","family":"Echevarria","given":"David","non-dropping-particle":"","parse-names":false,"suffix":""},{"dropping-particle":"","family":"Lamb","given":"Elisabeth","non-dropping-particle":"","parse-names":false,"suffix":""},{"dropping-particle":"","family":"Neuhauss","given":"Stephan C F","non-dropping-particle":"","parse-names":false,"suffix":""},{"dropping-particle":"","family":"Weng","given":"Wei","non-dropping-particle":"","parse-names":false,"suffix":""},{"dropping-particle":"","family":"Bally-Cuif","given":"Laure","non-dropping-particle":"","parse-names":false,"suffix":""},{"dropping-particle":"","family":"Schneider","given":"Henning","non-dropping-particle":"","parse-names":false,"suffix":""},{"dropping-particle":"","family":"Consortium","given":"Zebrafish Neuroscience Research","non-dropping-particle":"","parse-names":false,"suffix":""}],"container-title":"Zebrafish","id":"ITEM-1","issue":"1","issued":{"date-parts":[["2013","3"]]},"language":"eng","page":"70-86","publisher":"Mary Ann Liebert, Inc.","title":"Towards a comprehensive catalog of zebrafish behavior 1.0 and beyond","type":"article-journal","volume":"10"},"uris":["http://www.mendeley.com/documents/?uuid=16486115-b0c4-4b3c-bbdb-a007e51947f5"]}],"mendeley":{"formattedCitation":"(Kalueff et al., 2013)","plainTextFormattedCitation":"(Kalueff et al., 2013)","previouslyFormattedCitation":"(Kalueff et al., 2013)"},"properties":{"noteIndex":0},"schema":"https://github.com/citation-style-language/schema/raw/master/csl-citation.json"}</w:instrText>
      </w:r>
      <w:r w:rsidR="00BA13DD">
        <w:rPr>
          <w:rFonts w:ascii="Times" w:hAnsi="Times"/>
          <w:sz w:val="24"/>
        </w:rPr>
        <w:fldChar w:fldCharType="separate"/>
      </w:r>
      <w:r w:rsidR="000B079D" w:rsidRPr="000B079D">
        <w:rPr>
          <w:rFonts w:ascii="Times" w:hAnsi="Times"/>
          <w:noProof/>
          <w:sz w:val="24"/>
        </w:rPr>
        <w:t>(Kalueff et al., 2013)</w:t>
      </w:r>
      <w:r w:rsidR="00BA13DD">
        <w:rPr>
          <w:rFonts w:ascii="Times" w:hAnsi="Times"/>
          <w:sz w:val="24"/>
        </w:rPr>
        <w:fldChar w:fldCharType="end"/>
      </w:r>
      <w:r w:rsidR="005706C3">
        <w:rPr>
          <w:rFonts w:ascii="Times" w:hAnsi="Times"/>
          <w:sz w:val="24"/>
        </w:rPr>
        <w:t xml:space="preserve"> </w:t>
      </w:r>
      <w:r w:rsidR="00203701">
        <w:rPr>
          <w:rFonts w:ascii="Times" w:hAnsi="Times"/>
          <w:sz w:val="24"/>
        </w:rPr>
        <w:t xml:space="preserve">and </w:t>
      </w:r>
      <w:r w:rsidR="00E65C2F">
        <w:rPr>
          <w:rFonts w:ascii="Times" w:hAnsi="Times"/>
          <w:sz w:val="24"/>
        </w:rPr>
        <w:t>can be</w:t>
      </w:r>
      <w:r w:rsidR="00CE3ECD">
        <w:rPr>
          <w:rFonts w:ascii="Times" w:hAnsi="Times"/>
          <w:sz w:val="24"/>
        </w:rPr>
        <w:t xml:space="preserve"> phenotype</w:t>
      </w:r>
      <w:r w:rsidR="00E65C2F">
        <w:rPr>
          <w:rFonts w:ascii="Times" w:hAnsi="Times"/>
          <w:sz w:val="24"/>
        </w:rPr>
        <w:t>d</w:t>
      </w:r>
      <w:r w:rsidR="00CE3ECD">
        <w:rPr>
          <w:rFonts w:ascii="Times" w:hAnsi="Times"/>
          <w:sz w:val="24"/>
        </w:rPr>
        <w:t xml:space="preserve"> to measure </w:t>
      </w:r>
      <w:r w:rsidR="008E47B5">
        <w:rPr>
          <w:rFonts w:ascii="Times" w:hAnsi="Times"/>
          <w:sz w:val="24"/>
        </w:rPr>
        <w:t xml:space="preserve">their state of </w:t>
      </w:r>
      <w:r w:rsidR="00CE3ECD">
        <w:rPr>
          <w:rFonts w:ascii="Times" w:hAnsi="Times"/>
          <w:sz w:val="24"/>
        </w:rPr>
        <w:t xml:space="preserve">anxiety </w:t>
      </w:r>
      <w:r w:rsidR="001B2525">
        <w:rPr>
          <w:rFonts w:ascii="Times" w:hAnsi="Times"/>
          <w:sz w:val="24"/>
        </w:rPr>
        <w:fldChar w:fldCharType="begin" w:fldLock="1"/>
      </w:r>
      <w:r w:rsidR="00E24C4B">
        <w:rPr>
          <w:rFonts w:ascii="Times" w:hAnsi="Times"/>
          <w:sz w:val="24"/>
        </w:rPr>
        <w:instrText>ADDIN CSL_CITATION {"citationItems":[{"id":"ITEM-1","itemData":{"DOI":"10.1016/j.neuropharm.2011.07.037","ISSN":"0028-3908","abstract":"Zebrafish (Danio rerio) are rapidly emerging as a useful animal model in neurobehavioral research. Mounting evidence shows the suitability of zebrafish to model various aspects of anxiety-related states. Here, we evaluate established and novel approaches to uncover the molecular substrates, genetic pathways and neural circuits of anxiety using adult zebrafish. Experimental approaches to modeling anxiety in zebrafish include novelty-based paradigms, pharmacological and genetic manipulations, as well as innovative video-tracking, 3D-reconstructions and bioinformatics-based searchable databases and omics-based tools. Complementing traditional rodent models of anxiety, we provide a conceptual framework for the wider application of zebrafish and other aquatic models in anxiety research. ","author":[{"dropping-particle":"","family":"Stewart","given":"Adam","non-dropping-particle":"","parse-names":false,"suffix":""},{"dropping-particle":"","family":"Gaikwad","given":"Siddharth","non-dropping-particle":"","parse-names":false,"suffix":""},{"dropping-particle":"","family":"Kyzar","given":"Evan","non-dropping-particle":"","parse-names":false,"suffix":""},{"dropping-particle":"","family":"Green","given":"Jeremy","non-dropping-particle":"","parse-names":false,"suffix":""},{"dropping-particle":"","family":"Roth","given":"Andrew","non-dropping-particle":"","parse-names":false,"suffix":""},{"dropping-particle":"V","family":"Kalueff","given":"Allan","non-dropping-particle":"","parse-names":false,"suffix":""}],"container-title":"Neuropharmacology","id":"ITEM-1","issue":"1","issued":{"date-parts":[["2012","1","9"]]},"page":"135-143","title":"Modeling anxiety using adult zebrafish: A conceptual review","type":"article-journal","volume":"62"},"uris":["http://www.mendeley.com/documents/?uuid=80527258-d431-4e28-a2b5-0a9a3e4cb7dd"]}],"mendeley":{"formattedCitation":"(A. Stewart et al., 2012)","manualFormatting":"(Stewart et al., 2012)","plainTextFormattedCitation":"(A. Stewart et al., 2012)","previouslyFormattedCitation":"(A. Stewart et al., 2012)"},"properties":{"noteIndex":0},"schema":"https://github.com/citation-style-language/schema/raw/master/csl-citation.json"}</w:instrText>
      </w:r>
      <w:r w:rsidR="001B2525">
        <w:rPr>
          <w:rFonts w:ascii="Times" w:hAnsi="Times"/>
          <w:sz w:val="24"/>
        </w:rPr>
        <w:fldChar w:fldCharType="separate"/>
      </w:r>
      <w:r w:rsidR="001B2525" w:rsidRPr="001B2525">
        <w:rPr>
          <w:rFonts w:ascii="Times" w:hAnsi="Times"/>
          <w:noProof/>
          <w:sz w:val="24"/>
        </w:rPr>
        <w:t>(Stewart et al., 2012)</w:t>
      </w:r>
      <w:r w:rsidR="001B2525">
        <w:rPr>
          <w:rFonts w:ascii="Times" w:hAnsi="Times"/>
          <w:sz w:val="24"/>
        </w:rPr>
        <w:fldChar w:fldCharType="end"/>
      </w:r>
      <w:r w:rsidR="00CE3ECD">
        <w:rPr>
          <w:rFonts w:ascii="Times" w:hAnsi="Times"/>
          <w:sz w:val="24"/>
        </w:rPr>
        <w:t>.</w:t>
      </w:r>
      <w:r w:rsidR="00E65C2F">
        <w:rPr>
          <w:rFonts w:ascii="Times" w:hAnsi="Times"/>
          <w:sz w:val="24"/>
        </w:rPr>
        <w:t xml:space="preserve"> </w:t>
      </w:r>
      <w:r w:rsidR="00E63A29" w:rsidRPr="008730BD">
        <w:rPr>
          <w:rFonts w:ascii="Times" w:hAnsi="Times"/>
          <w:sz w:val="24"/>
          <w:lang w:val="en-GB"/>
        </w:rPr>
        <w:t xml:space="preserve">A </w:t>
      </w:r>
      <w:r w:rsidR="00666181">
        <w:rPr>
          <w:rFonts w:ascii="Times" w:hAnsi="Times"/>
          <w:sz w:val="24"/>
          <w:lang w:val="en-GB"/>
        </w:rPr>
        <w:t xml:space="preserve">standard </w:t>
      </w:r>
      <w:r w:rsidR="00E63A29" w:rsidRPr="008730BD">
        <w:rPr>
          <w:rFonts w:ascii="Times" w:hAnsi="Times"/>
          <w:sz w:val="24"/>
          <w:lang w:val="en-GB"/>
        </w:rPr>
        <w:t xml:space="preserve">method used to measure </w:t>
      </w:r>
      <w:r w:rsidR="00E63A29">
        <w:rPr>
          <w:rFonts w:ascii="Times" w:hAnsi="Times"/>
          <w:sz w:val="24"/>
          <w:lang w:val="en-GB"/>
        </w:rPr>
        <w:t>z</w:t>
      </w:r>
      <w:r w:rsidR="00E63A29" w:rsidRPr="008730BD">
        <w:rPr>
          <w:rFonts w:ascii="Times" w:hAnsi="Times"/>
          <w:sz w:val="24"/>
          <w:lang w:val="en-GB"/>
        </w:rPr>
        <w:t xml:space="preserve">ebrafish anxiety is the </w:t>
      </w:r>
      <w:r w:rsidR="00F85271">
        <w:rPr>
          <w:rFonts w:ascii="Times" w:hAnsi="Times"/>
          <w:sz w:val="24"/>
          <w:lang w:val="en-GB"/>
        </w:rPr>
        <w:t>“</w:t>
      </w:r>
      <w:r w:rsidR="00E63A29" w:rsidRPr="008730BD">
        <w:rPr>
          <w:rFonts w:ascii="Times" w:hAnsi="Times"/>
          <w:sz w:val="24"/>
          <w:lang w:val="en-GB"/>
        </w:rPr>
        <w:t>novel tank diving test</w:t>
      </w:r>
      <w:r w:rsidR="00F85271">
        <w:rPr>
          <w:rFonts w:ascii="Times" w:hAnsi="Times"/>
          <w:sz w:val="24"/>
          <w:lang w:val="en-GB"/>
        </w:rPr>
        <w:t>”</w:t>
      </w:r>
      <w:r w:rsidR="00C82690">
        <w:rPr>
          <w:rFonts w:ascii="Times" w:hAnsi="Times"/>
          <w:sz w:val="24"/>
          <w:lang w:val="en-GB"/>
        </w:rPr>
        <w:t xml:space="preserve"> (ethological paradigm)</w:t>
      </w:r>
      <w:r w:rsidR="00E63A29" w:rsidRPr="008730BD">
        <w:rPr>
          <w:rFonts w:ascii="Times" w:hAnsi="Times"/>
          <w:sz w:val="24"/>
          <w:lang w:val="en-GB"/>
        </w:rPr>
        <w:t xml:space="preserve">. This method exploits the </w:t>
      </w:r>
      <w:r w:rsidR="00834082">
        <w:rPr>
          <w:rFonts w:ascii="Times" w:hAnsi="Times"/>
          <w:sz w:val="24"/>
          <w:lang w:val="en-GB"/>
        </w:rPr>
        <w:t>z</w:t>
      </w:r>
      <w:r w:rsidR="00E63A29" w:rsidRPr="008730BD">
        <w:rPr>
          <w:rFonts w:ascii="Times" w:hAnsi="Times"/>
          <w:sz w:val="24"/>
          <w:lang w:val="en-GB"/>
        </w:rPr>
        <w:t xml:space="preserve">ebrafish’s natural tendency to </w:t>
      </w:r>
      <w:r w:rsidR="005E73D9">
        <w:rPr>
          <w:rFonts w:ascii="Times" w:hAnsi="Times"/>
          <w:sz w:val="24"/>
          <w:lang w:val="en-GB"/>
        </w:rPr>
        <w:t>dive, freeze and reduce exploration i</w:t>
      </w:r>
      <w:r w:rsidR="00E63A29" w:rsidRPr="008730BD">
        <w:rPr>
          <w:rFonts w:ascii="Times" w:hAnsi="Times"/>
          <w:sz w:val="24"/>
          <w:lang w:val="en-GB"/>
        </w:rPr>
        <w:t>n unfamiliar environments</w:t>
      </w:r>
      <w:r w:rsidR="004E0858">
        <w:rPr>
          <w:rFonts w:ascii="Times" w:hAnsi="Times"/>
          <w:sz w:val="24"/>
          <w:lang w:val="en-GB"/>
        </w:rPr>
        <w:t xml:space="preserve"> </w:t>
      </w:r>
      <w:r w:rsidR="004E0858">
        <w:rPr>
          <w:rFonts w:ascii="Times" w:hAnsi="Times"/>
          <w:sz w:val="24"/>
          <w:lang w:val="en-GB"/>
        </w:rPr>
        <w:fldChar w:fldCharType="begin" w:fldLock="1"/>
      </w:r>
      <w:r w:rsidR="00686876">
        <w:rPr>
          <w:rFonts w:ascii="Times" w:hAnsi="Times"/>
          <w:sz w:val="24"/>
          <w:lang w:val="en-GB"/>
        </w:rPr>
        <w:instrText>ADDIN CSL_CITATION {"citationItems":[{"id":"ITEM-1","itemData":{"DOI":"https://doi.org/10.1016/j.bbr.2009.06.022","ISSN":"0166-4328","PMID":"19540270","abstract":"The zebrafish (Danio rerio) is emerging as a promising model organism for experimental studies of stress and anxiety. Here we further validate zebrafish models of stress by analyzing how environmental and pharmacological manipulations affect their behavioral and physiological phenotypes. Experimental manipulations included exposure to alarm pheromone, chronic exposure to fluoxetine, acute exposure to caffeine, as well as acute and chronic exposure to ethanol. Acute (but not chronic) alarm pheromone and acute caffeine produced robust anxiogenic effects, including reduced exploration, increased erratic movements and freezing behavior in zebrafish tested in the novel tank diving test. In contrast, ethanol and fluoxetine had robust anxiolytic effects, including increased exploration and reduced erratic movements. The behavior of several zebrafish strains was also quantified to ascertain differences in their behavioral profiles, revealing high-anxiety (leopard, albino) and low-anxiety (wild type) strains. We also used LocoScan (CleverSys Inc.) video-tracking tool to quantify anxiety-related behaviors in zebrafish, and dissect anxiety-related phenotypes from locomotor activity. Finally, we developed a simple and effective method of measuring zebrafish physiological stress responses (based on a human salivary cortisol assay), and showed that alterations in whole-body cortisol levels in zebrafish parallel behavioral indices of anxiety. Collectively, our results confirm zebrafish as a valid, reliable, and high-throughput model of stress and affective disorders. © 2009 Elsevier B.V. All rights reserved.","author":[{"dropping-particle":"","family":"Egan","given":"Rupert J.","non-dropping-particle":"","parse-names":false,"suffix":""},{"dropping-particle":"","family":"Bergner","given":"Carisa L.","non-dropping-particle":"","parse-names":false,"suffix":""},{"dropping-particle":"","family":"Hart","given":"Peter C.","non-dropping-particle":"","parse-names":false,"suffix":""},{"dropping-particle":"","family":"Cachat","given":"Jonathan M.","non-dropping-particle":"","parse-names":false,"suffix":""},{"dropping-particle":"","family":"Canavello","given":"Peter R.","non-dropping-particle":"","parse-names":false,"suffix":""},{"dropping-particle":"","family":"Elegante","given":"Marco F.","non-dropping-particle":"","parse-names":false,"suffix":""},{"dropping-particle":"","family":"Elkhayat","given":"Salem I.","non-dropping-particle":"","parse-names":false,"suffix":""},{"dropping-particle":"","family":"Bartels","given":"Brett K.","non-dropping-particle":"","parse-names":false,"suffix":""},{"dropping-particle":"","family":"Tien","given":"Anna K.","non-dropping-particle":"","parse-names":false,"suffix":""},{"dropping-particle":"","family":"Tien","given":"David H.","non-dropping-particle":"","parse-names":false,"suffix":""},{"dropping-particle":"","family":"Mohnot","given":"Sopan","non-dropping-particle":"","parse-names":false,"suffix":""},{"dropping-particle":"","family":"Beeson","given":"Esther","non-dropping-particle":"","parse-names":false,"suffix":""},{"dropping-particle":"","family":"Glasgow","given":"Eric","non-dropping-particle":"","parse-names":false,"suffix":""},{"dropping-particle":"","family":"Amri","given":"Hakima","non-dropping-particle":"","parse-names":false,"suffix":""},{"dropping-particle":"","family":"Zukowska","given":"Zofia","non-dropping-particle":"","parse-names":false,"suffix":""},{"dropping-particle":"V.","family":"Kalueff","given":"Allan","non-dropping-particle":"","parse-names":false,"suffix":""}],"container-title":"Behavioural Brain Research","id":"ITEM-1","issue":"1","issued":{"date-parts":[["2009","12","14"]]},"page":"38-44","publisher":"Elsevier","title":"Understanding behavioral and physiological phenotypes of stress and anxiety in zebrafish","type":"article-journal","volume":"205"},"uris":["http://www.mendeley.com/documents/?uuid=37a21d15-d6d2-47bc-b391-f572a3928ff3"]}],"mendeley":{"formattedCitation":"(Egan et al., 2009)","plainTextFormattedCitation":"(Egan et al., 2009)","previouslyFormattedCitation":"(Egan et al., 2009)"},"properties":{"noteIndex":0},"schema":"https://github.com/citation-style-language/schema/raw/master/csl-citation.json"}</w:instrText>
      </w:r>
      <w:r w:rsidR="004E0858">
        <w:rPr>
          <w:rFonts w:ascii="Times" w:hAnsi="Times"/>
          <w:sz w:val="24"/>
          <w:lang w:val="en-GB"/>
        </w:rPr>
        <w:fldChar w:fldCharType="separate"/>
      </w:r>
      <w:r w:rsidR="000B079D" w:rsidRPr="000B079D">
        <w:rPr>
          <w:rFonts w:ascii="Times" w:hAnsi="Times"/>
          <w:noProof/>
          <w:sz w:val="24"/>
          <w:lang w:val="en-GB"/>
        </w:rPr>
        <w:t>(Egan et al., 2009)</w:t>
      </w:r>
      <w:r w:rsidR="004E0858">
        <w:rPr>
          <w:rFonts w:ascii="Times" w:hAnsi="Times"/>
          <w:sz w:val="24"/>
          <w:lang w:val="en-GB"/>
        </w:rPr>
        <w:fldChar w:fldCharType="end"/>
      </w:r>
      <w:r w:rsidR="00E63A29" w:rsidRPr="008730BD">
        <w:rPr>
          <w:rFonts w:ascii="Times" w:hAnsi="Times"/>
          <w:sz w:val="24"/>
          <w:lang w:val="en-GB"/>
        </w:rPr>
        <w:t>.</w:t>
      </w:r>
      <w:r w:rsidR="00E63A29">
        <w:rPr>
          <w:rFonts w:ascii="Times" w:hAnsi="Times"/>
          <w:sz w:val="24"/>
          <w:lang w:val="en-GB"/>
        </w:rPr>
        <w:t xml:space="preserve"> </w:t>
      </w:r>
      <w:r w:rsidR="00D70344">
        <w:rPr>
          <w:rFonts w:ascii="Times" w:hAnsi="Times"/>
          <w:sz w:val="24"/>
        </w:rPr>
        <w:t>Typically, the novel environment</w:t>
      </w:r>
      <w:r w:rsidR="00CA5AE3">
        <w:rPr>
          <w:rFonts w:ascii="Times" w:hAnsi="Times"/>
          <w:sz w:val="24"/>
        </w:rPr>
        <w:t>s (tanks)</w:t>
      </w:r>
      <w:r w:rsidR="00D70344">
        <w:rPr>
          <w:rFonts w:ascii="Times" w:hAnsi="Times"/>
          <w:sz w:val="24"/>
        </w:rPr>
        <w:t xml:space="preserve"> used in zebrafish </w:t>
      </w:r>
      <w:r w:rsidR="004E0858">
        <w:rPr>
          <w:rFonts w:ascii="Times" w:hAnsi="Times"/>
          <w:sz w:val="24"/>
        </w:rPr>
        <w:t>experiments</w:t>
      </w:r>
      <w:r w:rsidR="00D70344">
        <w:rPr>
          <w:rFonts w:ascii="Times" w:hAnsi="Times"/>
          <w:sz w:val="24"/>
        </w:rPr>
        <w:t xml:space="preserve"> </w:t>
      </w:r>
      <w:r w:rsidR="00E015D1">
        <w:rPr>
          <w:rFonts w:ascii="Times" w:hAnsi="Times"/>
          <w:sz w:val="24"/>
        </w:rPr>
        <w:t xml:space="preserve">have limited depth. </w:t>
      </w:r>
    </w:p>
    <w:p w14:paraId="42B5A57C" w14:textId="77777777" w:rsidR="00310792" w:rsidRDefault="00310792" w:rsidP="00415576">
      <w:pPr>
        <w:pStyle w:val="Normal1"/>
        <w:spacing w:line="240" w:lineRule="auto"/>
        <w:rPr>
          <w:rFonts w:ascii="Times" w:hAnsi="Times"/>
          <w:sz w:val="24"/>
        </w:rPr>
      </w:pPr>
    </w:p>
    <w:p w14:paraId="2C38E7F8" w14:textId="4B379B2F" w:rsidR="00877BA8" w:rsidRDefault="00225691" w:rsidP="00415576">
      <w:pPr>
        <w:pStyle w:val="Normal1"/>
        <w:spacing w:line="240" w:lineRule="auto"/>
        <w:rPr>
          <w:rFonts w:ascii="Times" w:hAnsi="Times"/>
          <w:sz w:val="24"/>
          <w:lang w:val="en-GB"/>
        </w:rPr>
      </w:pPr>
      <w:bookmarkStart w:id="1" w:name="_Hlk58952927"/>
      <w:r>
        <w:rPr>
          <w:rFonts w:ascii="Times" w:hAnsi="Times"/>
          <w:sz w:val="24"/>
          <w:lang w:val="en-GB"/>
        </w:rPr>
        <w:t>However</w:t>
      </w:r>
      <w:r w:rsidR="00B31D0F">
        <w:rPr>
          <w:rFonts w:ascii="Times" w:hAnsi="Times"/>
          <w:sz w:val="24"/>
          <w:lang w:val="en-GB"/>
        </w:rPr>
        <w:t>,</w:t>
      </w:r>
      <w:r>
        <w:rPr>
          <w:rFonts w:ascii="Times" w:hAnsi="Times"/>
          <w:sz w:val="24"/>
          <w:lang w:val="en-GB"/>
        </w:rPr>
        <w:t xml:space="preserve"> there</w:t>
      </w:r>
      <w:r w:rsidR="002836DB" w:rsidRPr="008730BD">
        <w:rPr>
          <w:rFonts w:ascii="Times" w:hAnsi="Times"/>
          <w:sz w:val="24"/>
          <w:lang w:val="en-GB"/>
        </w:rPr>
        <w:t xml:space="preserve"> </w:t>
      </w:r>
      <w:r w:rsidR="001E4805">
        <w:rPr>
          <w:rFonts w:ascii="Times" w:hAnsi="Times"/>
          <w:sz w:val="24"/>
          <w:lang w:val="en-GB"/>
        </w:rPr>
        <w:t>seems</w:t>
      </w:r>
      <w:r w:rsidR="001E4805" w:rsidRPr="008730BD">
        <w:rPr>
          <w:rFonts w:ascii="Times" w:hAnsi="Times"/>
          <w:sz w:val="24"/>
          <w:lang w:val="en-GB"/>
        </w:rPr>
        <w:t xml:space="preserve"> </w:t>
      </w:r>
      <w:r w:rsidR="002836DB" w:rsidRPr="008730BD">
        <w:rPr>
          <w:rFonts w:ascii="Times" w:hAnsi="Times"/>
          <w:sz w:val="24"/>
          <w:lang w:val="en-GB"/>
        </w:rPr>
        <w:t xml:space="preserve">little to no research on using tanks that </w:t>
      </w:r>
      <w:r w:rsidR="00C37065">
        <w:rPr>
          <w:rFonts w:ascii="Times" w:hAnsi="Times"/>
          <w:sz w:val="24"/>
          <w:lang w:val="en-GB"/>
        </w:rPr>
        <w:t xml:space="preserve">have </w:t>
      </w:r>
      <w:r w:rsidR="00E96526">
        <w:rPr>
          <w:rFonts w:ascii="Times" w:hAnsi="Times"/>
          <w:sz w:val="24"/>
          <w:lang w:val="en-GB"/>
        </w:rPr>
        <w:t>increased</w:t>
      </w:r>
      <w:r w:rsidR="00323682">
        <w:rPr>
          <w:rFonts w:ascii="Times" w:hAnsi="Times"/>
          <w:sz w:val="24"/>
          <w:lang w:val="en-GB"/>
        </w:rPr>
        <w:t xml:space="preserve"> depth </w:t>
      </w:r>
      <w:r w:rsidR="009E0992">
        <w:rPr>
          <w:rFonts w:ascii="Times" w:hAnsi="Times"/>
          <w:sz w:val="24"/>
          <w:lang w:val="en-GB"/>
        </w:rPr>
        <w:t>,</w:t>
      </w:r>
      <w:r w:rsidR="00310792">
        <w:rPr>
          <w:rFonts w:ascii="Times" w:hAnsi="Times"/>
          <w:sz w:val="24"/>
          <w:lang w:val="en-GB"/>
        </w:rPr>
        <w:t xml:space="preserve"> </w:t>
      </w:r>
      <w:r w:rsidR="00C37065">
        <w:rPr>
          <w:rFonts w:ascii="Times" w:hAnsi="Times"/>
          <w:sz w:val="24"/>
          <w:lang w:val="en-GB"/>
        </w:rPr>
        <w:t xml:space="preserve">despite the fact that </w:t>
      </w:r>
      <w:r w:rsidR="00310792">
        <w:rPr>
          <w:rFonts w:ascii="Times" w:hAnsi="Times"/>
          <w:sz w:val="24"/>
          <w:lang w:val="en-GB"/>
        </w:rPr>
        <w:t>z</w:t>
      </w:r>
      <w:r w:rsidR="00273D49">
        <w:rPr>
          <w:rFonts w:ascii="Times" w:hAnsi="Times"/>
          <w:sz w:val="24"/>
          <w:lang w:val="en-GB"/>
        </w:rPr>
        <w:t>ebrafish</w:t>
      </w:r>
      <w:r w:rsidR="00364331">
        <w:rPr>
          <w:rFonts w:ascii="Times" w:hAnsi="Times"/>
          <w:sz w:val="24"/>
          <w:lang w:val="en-GB"/>
        </w:rPr>
        <w:t xml:space="preserve"> </w:t>
      </w:r>
      <w:r w:rsidR="00D56F4B">
        <w:rPr>
          <w:rFonts w:ascii="Times" w:hAnsi="Times"/>
          <w:sz w:val="24"/>
          <w:lang w:val="en-GB"/>
        </w:rPr>
        <w:t>are known</w:t>
      </w:r>
      <w:r w:rsidR="00877BA8" w:rsidRPr="008730BD">
        <w:rPr>
          <w:rFonts w:ascii="Times" w:hAnsi="Times"/>
          <w:sz w:val="24"/>
          <w:lang w:val="en-GB"/>
        </w:rPr>
        <w:t xml:space="preserve"> to prefer greater surface depth </w:t>
      </w:r>
      <w:bookmarkEnd w:id="1"/>
      <w:r w:rsidR="00877BA8" w:rsidRPr="008730BD">
        <w:rPr>
          <w:rFonts w:ascii="Times" w:hAnsi="Times"/>
          <w:sz w:val="24"/>
          <w:lang w:val="en-GB"/>
        </w:rPr>
        <w:fldChar w:fldCharType="begin" w:fldLock="1"/>
      </w:r>
      <w:r w:rsidR="00686876">
        <w:rPr>
          <w:rFonts w:ascii="Times" w:hAnsi="Times"/>
          <w:sz w:val="24"/>
          <w:lang w:val="en-GB"/>
        </w:rPr>
        <w:instrText>ADDIN CSL_CITATION {"citationItems":[{"id":"ITEM-1","itemData":{"ISSN":"0003-3472","author":[{"dropping-particle":"","family":"Blaser","given":"R E","non-dropping-particle":"","parse-names":false,"suffix":""},{"dropping-particle":"","family":"Goldsteinholm","given":"K","non-dropping-particle":"","parse-names":false,"suffix":""}],"container-title":"Animal Behaviour","id":"ITEM-1","issue":"4","issued":{"date-parts":[["2012"]]},"page":"953-959","publisher":"Elsevier","title":"Depth preference in zebrafish, Danio rerio: control by surface and substrate cues","type":"article-journal","volume":"83"},"uris":["http://www.mendeley.com/documents/?uuid=13fa06ad-d981-4ed0-a840-3692b07d07b5"]}],"mendeley":{"formattedCitation":"(Blaser &amp; Goldsteinholm, 2012)","plainTextFormattedCitation":"(Blaser &amp; Goldsteinholm, 2012)","previouslyFormattedCitation":"(Blaser &amp; Goldsteinholm, 2012)"},"properties":{"noteIndex":0},"schema":"https://github.com/citation-style-language/schema/raw/master/csl-citation.json"}</w:instrText>
      </w:r>
      <w:r w:rsidR="00877BA8" w:rsidRPr="008730BD">
        <w:rPr>
          <w:rFonts w:ascii="Times" w:hAnsi="Times"/>
          <w:sz w:val="24"/>
          <w:lang w:val="en-GB"/>
        </w:rPr>
        <w:fldChar w:fldCharType="separate"/>
      </w:r>
      <w:r w:rsidR="000B079D" w:rsidRPr="000B079D">
        <w:rPr>
          <w:rFonts w:ascii="Times" w:hAnsi="Times"/>
          <w:noProof/>
          <w:sz w:val="24"/>
          <w:lang w:val="en-GB"/>
        </w:rPr>
        <w:t>(Blaser &amp; Goldsteinholm, 2012)</w:t>
      </w:r>
      <w:r w:rsidR="00877BA8" w:rsidRPr="008730BD">
        <w:rPr>
          <w:rFonts w:ascii="Times" w:hAnsi="Times"/>
          <w:sz w:val="24"/>
        </w:rPr>
        <w:fldChar w:fldCharType="end"/>
      </w:r>
      <w:r w:rsidR="00877BA8" w:rsidRPr="008730BD">
        <w:rPr>
          <w:rFonts w:ascii="Times" w:hAnsi="Times"/>
          <w:sz w:val="24"/>
          <w:lang w:val="en-GB"/>
        </w:rPr>
        <w:t xml:space="preserve">. </w:t>
      </w:r>
      <w:r w:rsidR="008013CE">
        <w:rPr>
          <w:rFonts w:ascii="Times" w:hAnsi="Times"/>
          <w:sz w:val="24"/>
          <w:lang w:val="en-GB"/>
        </w:rPr>
        <w:t>We</w:t>
      </w:r>
      <w:r w:rsidR="00877BA8" w:rsidRPr="008730BD">
        <w:rPr>
          <w:rFonts w:ascii="Times" w:hAnsi="Times"/>
          <w:sz w:val="24"/>
          <w:lang w:val="en-GB"/>
        </w:rPr>
        <w:t xml:space="preserve"> </w:t>
      </w:r>
      <w:r w:rsidR="008013CE">
        <w:rPr>
          <w:rFonts w:ascii="Times" w:hAnsi="Times"/>
          <w:sz w:val="24"/>
          <w:lang w:val="en-GB"/>
        </w:rPr>
        <w:t>hypothesize</w:t>
      </w:r>
      <w:r w:rsidR="008013CE" w:rsidRPr="008730BD">
        <w:rPr>
          <w:rFonts w:ascii="Times" w:hAnsi="Times"/>
          <w:sz w:val="24"/>
          <w:lang w:val="en-GB"/>
        </w:rPr>
        <w:t xml:space="preserve"> </w:t>
      </w:r>
      <w:r w:rsidR="00364331">
        <w:rPr>
          <w:rFonts w:ascii="Times" w:hAnsi="Times"/>
          <w:sz w:val="24"/>
          <w:lang w:val="en-GB"/>
        </w:rPr>
        <w:t xml:space="preserve">that </w:t>
      </w:r>
      <w:r w:rsidR="00877BA8" w:rsidRPr="008730BD">
        <w:rPr>
          <w:rFonts w:ascii="Times" w:hAnsi="Times"/>
          <w:sz w:val="24"/>
          <w:lang w:val="en-GB"/>
        </w:rPr>
        <w:t xml:space="preserve">tanks with increased depth will result in more variation in </w:t>
      </w:r>
      <w:r w:rsidR="000E1DCE">
        <w:rPr>
          <w:rFonts w:ascii="Times" w:hAnsi="Times"/>
          <w:sz w:val="24"/>
          <w:lang w:val="en-GB"/>
        </w:rPr>
        <w:t>behavioral</w:t>
      </w:r>
      <w:r w:rsidR="00877BA8" w:rsidRPr="008730BD">
        <w:rPr>
          <w:rFonts w:ascii="Times" w:hAnsi="Times"/>
          <w:sz w:val="24"/>
          <w:lang w:val="en-GB"/>
        </w:rPr>
        <w:t xml:space="preserve"> responses</w:t>
      </w:r>
      <w:r w:rsidR="00877BA8">
        <w:rPr>
          <w:rFonts w:ascii="Times" w:hAnsi="Times"/>
          <w:sz w:val="24"/>
          <w:lang w:val="en-GB"/>
        </w:rPr>
        <w:t xml:space="preserve"> among individuals,</w:t>
      </w:r>
      <w:r w:rsidR="00877BA8" w:rsidRPr="008730BD">
        <w:rPr>
          <w:rFonts w:ascii="Times" w:hAnsi="Times"/>
          <w:sz w:val="24"/>
          <w:lang w:val="en-GB"/>
        </w:rPr>
        <w:t xml:space="preserve"> </w:t>
      </w:r>
      <w:r w:rsidR="00877BA8">
        <w:rPr>
          <w:rFonts w:ascii="Times" w:hAnsi="Times"/>
          <w:sz w:val="24"/>
          <w:lang w:val="en-GB"/>
        </w:rPr>
        <w:t>and</w:t>
      </w:r>
      <w:r w:rsidR="002851D5">
        <w:rPr>
          <w:rFonts w:ascii="Times" w:hAnsi="Times"/>
          <w:sz w:val="24"/>
          <w:lang w:val="en-GB"/>
        </w:rPr>
        <w:t xml:space="preserve"> </w:t>
      </w:r>
      <w:r w:rsidR="00BB458B">
        <w:rPr>
          <w:rFonts w:ascii="Times" w:hAnsi="Times"/>
          <w:sz w:val="24"/>
          <w:lang w:val="en-GB"/>
        </w:rPr>
        <w:t xml:space="preserve">thus provide </w:t>
      </w:r>
      <w:r w:rsidR="00C8243E">
        <w:rPr>
          <w:rFonts w:ascii="Times" w:hAnsi="Times"/>
          <w:sz w:val="24"/>
          <w:lang w:val="en-GB"/>
        </w:rPr>
        <w:t>a more ‘repeatable’ assay</w:t>
      </w:r>
      <w:r w:rsidR="00877BA8" w:rsidRPr="008730BD">
        <w:rPr>
          <w:rFonts w:ascii="Times" w:hAnsi="Times"/>
          <w:sz w:val="24"/>
          <w:lang w:val="en-GB"/>
        </w:rPr>
        <w:t xml:space="preserve">. </w:t>
      </w:r>
      <w:r w:rsidR="006236F8">
        <w:rPr>
          <w:rFonts w:ascii="Times" w:hAnsi="Times"/>
          <w:sz w:val="24"/>
          <w:lang w:val="en-GB"/>
        </w:rPr>
        <w:t>Repeatability</w:t>
      </w:r>
      <w:r w:rsidR="00DD29B6">
        <w:rPr>
          <w:rFonts w:ascii="Times" w:hAnsi="Times"/>
          <w:sz w:val="24"/>
          <w:lang w:val="en-GB"/>
        </w:rPr>
        <w:t xml:space="preserve"> (</w:t>
      </w:r>
      <w:r w:rsidR="00DD29B6">
        <w:rPr>
          <w:rFonts w:ascii="Times" w:hAnsi="Times"/>
          <w:i/>
          <w:iCs/>
          <w:sz w:val="24"/>
          <w:lang w:val="en-GB"/>
        </w:rPr>
        <w:t>R</w:t>
      </w:r>
      <w:r w:rsidR="00DD29B6">
        <w:rPr>
          <w:rFonts w:ascii="Times" w:hAnsi="Times"/>
          <w:sz w:val="24"/>
          <w:lang w:val="en-GB"/>
        </w:rPr>
        <w:t>)</w:t>
      </w:r>
      <w:r w:rsidR="006236F8">
        <w:rPr>
          <w:rFonts w:ascii="Times" w:hAnsi="Times"/>
          <w:sz w:val="24"/>
          <w:lang w:val="en-GB"/>
        </w:rPr>
        <w:t>, also known as intra-class correlation (ICC)</w:t>
      </w:r>
      <w:r w:rsidR="002851D5">
        <w:rPr>
          <w:rFonts w:ascii="Times" w:hAnsi="Times"/>
          <w:sz w:val="24"/>
          <w:lang w:val="en-GB"/>
        </w:rPr>
        <w:t>,</w:t>
      </w:r>
      <w:r w:rsidR="006236F8" w:rsidRPr="008730BD">
        <w:rPr>
          <w:rFonts w:ascii="Times" w:hAnsi="Times"/>
          <w:sz w:val="24"/>
          <w:lang w:val="en-GB"/>
        </w:rPr>
        <w:t xml:space="preserve"> is the proportion of phenotypic variation attributed to between-subject (or between-</w:t>
      </w:r>
      <w:r w:rsidR="006236F8">
        <w:rPr>
          <w:rFonts w:ascii="Times" w:hAnsi="Times"/>
          <w:sz w:val="24"/>
          <w:lang w:val="en-GB"/>
        </w:rPr>
        <w:t>individual</w:t>
      </w:r>
      <w:r w:rsidR="006236F8" w:rsidRPr="008730BD">
        <w:rPr>
          <w:rFonts w:ascii="Times" w:hAnsi="Times"/>
          <w:sz w:val="24"/>
          <w:lang w:val="en-GB"/>
        </w:rPr>
        <w:t xml:space="preserve">) variation </w:t>
      </w:r>
      <w:r w:rsidR="006236F8" w:rsidRPr="008730BD">
        <w:rPr>
          <w:rFonts w:ascii="Times" w:hAnsi="Times"/>
          <w:sz w:val="24"/>
          <w:lang w:val="en-GB"/>
        </w:rPr>
        <w:fldChar w:fldCharType="begin" w:fldLock="1"/>
      </w:r>
      <w:r w:rsidR="00672C2D">
        <w:rPr>
          <w:rFonts w:ascii="Times" w:hAnsi="Times"/>
          <w:sz w:val="24"/>
          <w:lang w:val="en-GB"/>
        </w:rPr>
        <w:instrText>ADDIN CSL_CITATION {"citationItems":[{"id":"ITEM-1","itemData":{"DOI":"10.1111/j.1469-185X.2010.00141.x","ISSN":"14647931","abstract":"Repeatability (more precisely the common measure of repeatability, the intra-class correlation coefficient, ICC) is an important index for quantifying the accuracy of measurements and the constancy of phenotypes. It is the proportion of phenotypic variation that can be attributed to between-subject (or between-group) variation. As a consequence, the non-repeatable fraction of phenotypic variation is the sum of measurement error and phenotypic flexibility. There are several ways to estimate repeatability for Gaussian data, but there are no formal agreements on how repeatability should be calculated for non-Gaussian data (e.g. binary, proportion and count data). In addition to point estimates, appropriate uncertainty estimates (standard errors and confidence intervals) and statistical significance for repeatability estimates are required regardless of the types of data. We review the methods for calculating repeatability and the associated statistics for Gaussian and non-Gaussian data. For Gaussian data, we present three common approaches for estimating repeatability: correlation-based, analysis of variance (ANOVA)-based and linear mixed-effects model (LMM)-based methods, while for non-Gaussian data, we focus on generalised linear mixed-effects models (GLMM) that allow the estimation of repeatability on the original and on the underlying latent scale. We also address a number of methods for calculating standard errors, confidence intervals and statistical significance; the most accurate and recommended methods are parametric bootstrapping, randomisation tests and Bayesian approaches. We advocate the use of LMM- and GLMM-based approaches mainly because of the ease with which confounding variables can be controlled for. Furthermore, we compare two types of repeatability (ordinary repeatability and extrapolated repeatability) in relation to narrow-sense heritability. This review serves as a collection of guidelines and recommendations for biologists to calculate repeatability and heritability from both Gaussian and non-Gaussian data. © 2010 The Author. Biological Reviews © 2010 Cambridge Philosophical Society.","author":[{"dropping-particle":"","family":"Nakagawa","given":"Shinichi","non-dropping-particle":"","parse-names":false,"suffix":""},{"dropping-particle":"","family":"Schielzeth","given":"Holger","non-dropping-particle":"","parse-names":false,"suffix":""}],"container-title":"Biological Reviews","id":"ITEM-1","issue":"4","issued":{"date-parts":[["2010","6","21"]]},"page":"no-no","publisher":"John Wiley &amp; Sons, Ltd","title":"Repeatability for Gaussian and non-Gaussian data: a practical guide for biologists","type":"article-journal","volume":"85"},"uris":["http://www.mendeley.com/documents/?uuid=96c41655-daa9-3fe8-8f52-a52a258cc1f4"]}],"mendeley":{"formattedCitation":"(Shinichi Nakagawa &amp; Schielzeth, 2010)","manualFormatting":"(Nakagawa &amp; Schielzeth, 2010)","plainTextFormattedCitation":"(Shinichi Nakagawa &amp; Schielzeth, 2010)","previouslyFormattedCitation":"(Shinichi Nakagawa &amp; Schielzeth, 2010)"},"properties":{"noteIndex":0},"schema":"https://github.com/citation-style-language/schema/raw/master/csl-citation.json"}</w:instrText>
      </w:r>
      <w:r w:rsidR="006236F8" w:rsidRPr="008730BD">
        <w:rPr>
          <w:rFonts w:ascii="Times" w:hAnsi="Times"/>
          <w:sz w:val="24"/>
          <w:lang w:val="en-GB"/>
        </w:rPr>
        <w:fldChar w:fldCharType="separate"/>
      </w:r>
      <w:r w:rsidR="000B079D" w:rsidRPr="000B079D">
        <w:rPr>
          <w:rFonts w:ascii="Times" w:hAnsi="Times"/>
          <w:noProof/>
          <w:sz w:val="24"/>
          <w:lang w:val="en-GB"/>
        </w:rPr>
        <w:t>(Nakagawa &amp; Schielzeth, 2010)</w:t>
      </w:r>
      <w:r w:rsidR="006236F8" w:rsidRPr="008730BD">
        <w:rPr>
          <w:rFonts w:ascii="Times" w:hAnsi="Times"/>
          <w:sz w:val="24"/>
        </w:rPr>
        <w:fldChar w:fldCharType="end"/>
      </w:r>
      <w:r w:rsidR="006236F8" w:rsidRPr="008730BD">
        <w:rPr>
          <w:rFonts w:ascii="Times" w:hAnsi="Times"/>
          <w:sz w:val="24"/>
          <w:lang w:val="en-GB"/>
        </w:rPr>
        <w:t>.</w:t>
      </w:r>
      <w:r w:rsidR="006236F8">
        <w:rPr>
          <w:rFonts w:ascii="Times" w:hAnsi="Times"/>
          <w:sz w:val="24"/>
          <w:lang w:val="en-GB"/>
        </w:rPr>
        <w:t xml:space="preserve"> </w:t>
      </w:r>
      <w:r w:rsidR="00877BA8" w:rsidRPr="008730BD">
        <w:rPr>
          <w:rFonts w:ascii="Times" w:hAnsi="Times"/>
          <w:sz w:val="24"/>
          <w:lang w:val="en-GB"/>
        </w:rPr>
        <w:t xml:space="preserve">Repeatability is an important index used to quantify </w:t>
      </w:r>
      <w:r w:rsidR="008013CE">
        <w:rPr>
          <w:rFonts w:ascii="Times" w:hAnsi="Times"/>
          <w:sz w:val="24"/>
          <w:lang w:val="en-GB"/>
        </w:rPr>
        <w:t xml:space="preserve">the </w:t>
      </w:r>
      <w:r w:rsidR="00877BA8" w:rsidRPr="008730BD">
        <w:rPr>
          <w:rFonts w:ascii="Times" w:hAnsi="Times"/>
          <w:sz w:val="24"/>
          <w:lang w:val="en-GB"/>
        </w:rPr>
        <w:t xml:space="preserve">measurement accuracy </w:t>
      </w:r>
      <w:r w:rsidR="009F15E7">
        <w:rPr>
          <w:rFonts w:ascii="Times" w:hAnsi="Times"/>
          <w:sz w:val="24"/>
          <w:lang w:val="en-GB"/>
        </w:rPr>
        <w:t>or</w:t>
      </w:r>
      <w:r w:rsidR="00877BA8" w:rsidRPr="008730BD">
        <w:rPr>
          <w:rFonts w:ascii="Times" w:hAnsi="Times"/>
          <w:sz w:val="24"/>
          <w:lang w:val="en-GB"/>
        </w:rPr>
        <w:t xml:space="preserve"> constancy of phenotypes. </w:t>
      </w:r>
      <w:r w:rsidR="005076FC">
        <w:rPr>
          <w:rFonts w:ascii="Times" w:hAnsi="Times"/>
          <w:sz w:val="24"/>
          <w:lang w:val="en-GB"/>
        </w:rPr>
        <w:lastRenderedPageBreak/>
        <w:t xml:space="preserve">Research has shown that a wide range of </w:t>
      </w:r>
      <w:r w:rsidR="000E1DCE">
        <w:rPr>
          <w:rFonts w:ascii="Times" w:hAnsi="Times"/>
          <w:sz w:val="24"/>
          <w:lang w:val="en-GB"/>
        </w:rPr>
        <w:t>behavioral</w:t>
      </w:r>
      <w:r w:rsidR="005076FC">
        <w:rPr>
          <w:rFonts w:ascii="Times" w:hAnsi="Times"/>
          <w:sz w:val="24"/>
          <w:lang w:val="en-GB"/>
        </w:rPr>
        <w:t xml:space="preserve"> traits are more consistent than previously thought </w:t>
      </w:r>
      <w:r w:rsidR="005076FC">
        <w:rPr>
          <w:rFonts w:ascii="Times" w:hAnsi="Times"/>
          <w:sz w:val="24"/>
          <w:lang w:val="en-GB"/>
        </w:rPr>
        <w:fldChar w:fldCharType="begin" w:fldLock="1"/>
      </w:r>
      <w:r w:rsidR="009D2C2D">
        <w:rPr>
          <w:rFonts w:ascii="Times" w:hAnsi="Times"/>
          <w:sz w:val="24"/>
          <w:lang w:val="en-GB"/>
        </w:rPr>
        <w:instrText>ADDIN CSL_CITATION {"citationItems":[{"id":"ITEM-1","itemData":{"DOI":"10.1016/j.anbehav.2008.12.022","ISSN":"00033472","PMID":"24707058","abstract":"There is increasing interest in individual differences in animal behaviour. Recent research now suggests that an individual's behaviour, once considered to be plastic, may be more predictable than previously thought. Here, we take advantage of the large number of studies that have estimated the repeatability of various behaviours to evaluate whether there is good evidence for consistent individual differences in behaviour and to answer some outstanding questions about possible factors that can influence repeatability. Specifically, we use meta-analysis to ask whether different types of behaviours were more repeatable than others, and if repeatability estimates depended on taxa, sex, age, field versus laboratory, the number of measures and the interval between measures. Some of the overall patterns that were revealed by this analysis were that repeatability estimates were higher in the field compared to the laboratory and repeatability was higher when the interval between observations was short. Mate preference behaviour was one of the best studied but least repeatable behaviours. Our findings prompt new insights into the relative flexibility of different types of behaviour and offer suggestions for the design and analysis of future research. © 2009 The Association for the Study of Animal Behaviour.","author":[{"dropping-particle":"","family":"Bell","given":"Alison M.","non-dropping-particle":"","parse-names":false,"suffix":""},{"dropping-particle":"","family":"Hankison","given":"Shala J.","non-dropping-particle":"","parse-names":false,"suffix":""},{"dropping-particle":"","family":"Laskowski","given":"Kate L.","non-dropping-particle":"","parse-names":false,"suffix":""}],"container-title":"Animal Behaviour","id":"ITEM-1","issue":"4","issued":{"date-parts":[["2009","4","1"]]},"page":"771-783","publisher":"Academic Press","title":"The repeatability of behaviour: a meta-analysis","type":"article","volume":"77"},"uris":["http://www.mendeley.com/documents/?uuid=025a3009-6b7e-339b-8147-34d8c2892ae5"]}],"mendeley":{"formattedCitation":"(Bell et al., 2009)","plainTextFormattedCitation":"(Bell et al., 2009)","previouslyFormattedCitation":"(Bell et al., 2009)"},"properties":{"noteIndex":0},"schema":"https://github.com/citation-style-language/schema/raw/master/csl-citation.json"}</w:instrText>
      </w:r>
      <w:r w:rsidR="005076FC">
        <w:rPr>
          <w:rFonts w:ascii="Times" w:hAnsi="Times"/>
          <w:sz w:val="24"/>
          <w:lang w:val="en-GB"/>
        </w:rPr>
        <w:fldChar w:fldCharType="separate"/>
      </w:r>
      <w:r w:rsidR="00E31517" w:rsidRPr="00E31517">
        <w:rPr>
          <w:rFonts w:ascii="Times" w:hAnsi="Times"/>
          <w:noProof/>
          <w:sz w:val="24"/>
          <w:lang w:val="en-GB"/>
        </w:rPr>
        <w:t>(Bell et al., 2009)</w:t>
      </w:r>
      <w:r w:rsidR="005076FC">
        <w:rPr>
          <w:rFonts w:ascii="Times" w:hAnsi="Times"/>
          <w:sz w:val="24"/>
          <w:lang w:val="en-GB"/>
        </w:rPr>
        <w:fldChar w:fldCharType="end"/>
      </w:r>
      <w:r w:rsidR="00997286">
        <w:rPr>
          <w:rFonts w:ascii="Times" w:hAnsi="Times"/>
          <w:sz w:val="24"/>
          <w:lang w:val="en-GB"/>
        </w:rPr>
        <w:t>. This</w:t>
      </w:r>
      <w:r w:rsidR="005076FC">
        <w:rPr>
          <w:rFonts w:ascii="Times" w:hAnsi="Times"/>
          <w:sz w:val="24"/>
          <w:lang w:val="en-GB"/>
        </w:rPr>
        <w:t xml:space="preserve"> warrant</w:t>
      </w:r>
      <w:r w:rsidR="00997286">
        <w:rPr>
          <w:rFonts w:ascii="Times" w:hAnsi="Times"/>
          <w:sz w:val="24"/>
          <w:lang w:val="en-GB"/>
        </w:rPr>
        <w:t>s</w:t>
      </w:r>
      <w:r w:rsidR="005076FC">
        <w:rPr>
          <w:rFonts w:ascii="Times" w:hAnsi="Times"/>
          <w:sz w:val="24"/>
          <w:lang w:val="en-GB"/>
        </w:rPr>
        <w:t xml:space="preserve"> the inclusion of repeatability as an essential index in assessing the accuracy of </w:t>
      </w:r>
      <w:r w:rsidR="000E1DCE">
        <w:rPr>
          <w:rFonts w:ascii="Times" w:hAnsi="Times"/>
          <w:sz w:val="24"/>
          <w:lang w:val="en-GB"/>
        </w:rPr>
        <w:t>behavioral</w:t>
      </w:r>
      <w:r w:rsidR="005076FC">
        <w:rPr>
          <w:rFonts w:ascii="Times" w:hAnsi="Times"/>
          <w:sz w:val="24"/>
          <w:lang w:val="en-GB"/>
        </w:rPr>
        <w:t xml:space="preserve"> studies</w:t>
      </w:r>
      <w:r w:rsidR="00A16994">
        <w:rPr>
          <w:rFonts w:ascii="Times" w:hAnsi="Times"/>
          <w:sz w:val="24"/>
          <w:lang w:val="en-GB"/>
        </w:rPr>
        <w:t xml:space="preserve"> </w:t>
      </w:r>
      <w:r w:rsidR="00A16994">
        <w:rPr>
          <w:rFonts w:ascii="Times" w:hAnsi="Times"/>
          <w:sz w:val="24"/>
          <w:lang w:val="en-GB"/>
        </w:rPr>
        <w:fldChar w:fldCharType="begin" w:fldLock="1"/>
      </w:r>
      <w:r w:rsidR="00E24C4B">
        <w:rPr>
          <w:rFonts w:ascii="Times" w:hAnsi="Times"/>
          <w:sz w:val="24"/>
          <w:lang w:val="en-GB"/>
        </w:rPr>
        <w:instrText>ADDIN CSL_CITATION {"citationItems":[{"id":"ITEM-1","itemData":{"abstract":"Reliability of data has become a major concern in the course of the reproducibility crisis. Especially when studying animal behavior, confounding factors such as novelty of the test apparatus can lead to a wide variability of data which may mask treatment effects and consequently lead to misinterpretation. Habituation to the test situation is a common practice to circumvent novelty induced increases in variance and to improve the reliability of the respective measurements. However, there is a lack of published empirical knowledge regarding reasonable habituation procedures and a method validation seems to be overdue. This study aimed at setting up a simple strategy to increase reliability of behavioral data measured in a familiar test apparatus. Therefore, exemplary data from mice tested in an Open Field (OF) arena were used to elucidate the potential of habituation and how reliability of measures can be confirmed by means of a repeatability analysis using the software R. On seven consecutive days, male C57BL/6J, BALB/cJ and 129S1/SvImJ mice were tested in an OF arena once daily and individual mouse behavior was recorded. A repeatability analysis was conducted with regard to repeated trials of habituation. Our data analysis revealed that monitoring animal behavior during habituation is important to determine when individual differences of the measurements are stable. Repeatability values from distance travelled and average activity increased over the habituation period, revealing that around 60% of the variance of the data can be explained by individual differences between mice. The first day of habituation was significantly different from the following 6 days. A three-day habituation period appeared to be sufficient in this study. Overall, these results emphasize the importance of habituation and in depth analysis of habituation data to define the correct starting point of the experiment for improving the reliability and reproducibility of experimental data.","author":[{"dropping-particle":"","family":"Rudeck","given":"Juliane","non-dropping-particle":"","parse-names":false,"suffix":""},{"dropping-particle":"","family":"Vogl","given":"Silvia","non-dropping-particle":"","parse-names":false,"suffix":""},{"dropping-particle":"","family":"Banneke","given":"Stefanie","non-dropping-particle":"","parse-names":false,"suffix":""},{"dropping-particle":"","family":"Schönfelder","given":"Gilbert","non-dropping-particle":"","parse-names":false,"suffix":""},{"dropping-particle":"","family":"Lewejohann","given":"Lars","non-dropping-particle":"","parse-names":false,"suffix":""}],"container-title":"PLOS ONE","id":"ITEM-1","issue":"4","issued":{"date-parts":[["2020","4","2"]]},"page":"e0230900","publisher":"Public Library of Science","title":"Repeatability analysis improves the reliability of behavioral data","type":"article-journal","volume":"15"},"uris":["http://www.mendeley.com/documents/?uuid=59dcd61e-4906-4e43-9766-9a590aa3802b"]}],"mendeley":{"formattedCitation":"(Rudeck et al., 2020)","plainTextFormattedCitation":"(Rudeck et al., 2020)","previouslyFormattedCitation":"(Rudeck et al., 2020)"},"properties":{"noteIndex":0},"schema":"https://github.com/citation-style-language/schema/raw/master/csl-citation.json"}</w:instrText>
      </w:r>
      <w:r w:rsidR="00A16994">
        <w:rPr>
          <w:rFonts w:ascii="Times" w:hAnsi="Times"/>
          <w:sz w:val="24"/>
          <w:lang w:val="en-GB"/>
        </w:rPr>
        <w:fldChar w:fldCharType="separate"/>
      </w:r>
      <w:r w:rsidR="00A16994" w:rsidRPr="00A16994">
        <w:rPr>
          <w:rFonts w:ascii="Times" w:hAnsi="Times"/>
          <w:noProof/>
          <w:sz w:val="24"/>
          <w:lang w:val="en-GB"/>
        </w:rPr>
        <w:t>(Rudeck et al., 2020)</w:t>
      </w:r>
      <w:r w:rsidR="00A16994">
        <w:rPr>
          <w:rFonts w:ascii="Times" w:hAnsi="Times"/>
          <w:sz w:val="24"/>
          <w:lang w:val="en-GB"/>
        </w:rPr>
        <w:fldChar w:fldCharType="end"/>
      </w:r>
      <w:r w:rsidR="005076FC">
        <w:rPr>
          <w:rFonts w:ascii="Times" w:hAnsi="Times"/>
          <w:sz w:val="24"/>
          <w:lang w:val="en-GB"/>
        </w:rPr>
        <w:t xml:space="preserve">. </w:t>
      </w:r>
      <w:r w:rsidR="007431ED">
        <w:rPr>
          <w:rFonts w:ascii="Times" w:hAnsi="Times"/>
          <w:sz w:val="24"/>
          <w:lang w:val="en-GB"/>
        </w:rPr>
        <w:t>Z</w:t>
      </w:r>
      <w:r w:rsidR="008013CE">
        <w:rPr>
          <w:rFonts w:ascii="Times" w:hAnsi="Times"/>
          <w:sz w:val="24"/>
          <w:lang w:val="en-GB"/>
        </w:rPr>
        <w:t xml:space="preserve">ebrafish </w:t>
      </w:r>
      <w:r w:rsidR="00041254">
        <w:rPr>
          <w:rFonts w:ascii="Times" w:hAnsi="Times"/>
          <w:sz w:val="24"/>
          <w:lang w:val="en-GB"/>
        </w:rPr>
        <w:t>display</w:t>
      </w:r>
      <w:r w:rsidR="008013CE">
        <w:rPr>
          <w:rFonts w:ascii="Times" w:hAnsi="Times"/>
          <w:sz w:val="24"/>
          <w:lang w:val="en-GB"/>
        </w:rPr>
        <w:t xml:space="preserve"> </w:t>
      </w:r>
      <w:r w:rsidR="00BA703B">
        <w:rPr>
          <w:rFonts w:ascii="Times" w:hAnsi="Times"/>
          <w:sz w:val="24"/>
          <w:lang w:val="en-GB"/>
        </w:rPr>
        <w:t>between</w:t>
      </w:r>
      <w:r w:rsidR="0024569B">
        <w:rPr>
          <w:rFonts w:ascii="Times" w:hAnsi="Times"/>
          <w:sz w:val="24"/>
          <w:lang w:val="en-GB"/>
        </w:rPr>
        <w:t>-</w:t>
      </w:r>
      <w:r w:rsidR="008013CE">
        <w:rPr>
          <w:rFonts w:ascii="Times" w:hAnsi="Times"/>
          <w:sz w:val="24"/>
          <w:lang w:val="en-GB"/>
        </w:rPr>
        <w:t xml:space="preserve">individual variation in anxiety; that is, anxiety is a repeatable trait </w:t>
      </w:r>
      <w:r w:rsidR="00AA0855">
        <w:rPr>
          <w:rFonts w:ascii="Times" w:hAnsi="Times"/>
          <w:sz w:val="24"/>
          <w:lang w:val="en-GB"/>
        </w:rPr>
        <w:fldChar w:fldCharType="begin" w:fldLock="1"/>
      </w:r>
      <w:r w:rsidR="009D2C2D">
        <w:rPr>
          <w:rFonts w:ascii="Times" w:hAnsi="Times"/>
          <w:sz w:val="24"/>
          <w:lang w:val="en-GB"/>
        </w:rPr>
        <w:instrText>ADDIN CSL_CITATION {"citationItems":[{"id":"ITEM-1","itemData":{"DOI":"10.1111/eth.13038","ISSN":"0179-1613","abstract":"Abstract Animal personality is defined as individual variation in behaviour that is consistent over time and/or across contexts. Animal personality is now considered a fundamental aspect in the fields of animal behaviour and behavioural ecology, yet the majority of studies assess repeatability of behaviours over only relatively short time periods (e.g. a week) using just two measures. Understanding whether behavioural traits are repeatable over longer periods is important for the assessment of individual differences in behaviour. Using zebrafish (Danio rerio), we investigated the repeatability of activity and exploratory behaviours, including distance travelled, time spent in the bottom of the arena, stationary time and overall exploration of the novel arena over a 28-week period, using five intervals. All measures were repeatable over 28 weeks, but the repeatability estimates were much lower when comparing the initial week one and week two behaviours. There were clear sex differences in aspects of activity, with males more active than females. Importantly, our behavioural assays suggest that zebrafish require an initial ?tank experience,? prior to the main phenotyping session, to ensure that behaviours being measured are repeatable?these effects are often not considered, but have implications for the many studies that measure behaviour at a single time point only.","author":[{"dropping-particle":"","family":"Thomson","given":"Hilary R","non-dropping-particle":"","parse-names":false,"suffix":""},{"dropping-particle":"","family":"Lamb","given":"Simon D","non-dropping-particle":"","parse-names":false,"suffix":""},{"dropping-particle":"","family":"Besson","given":"Anne A","non-dropping-particle":"","parse-names":false,"suffix":""},{"dropping-particle":"","family":"Johnson","given":"Sheri L","non-dropping-particle":"","parse-names":false,"suffix":""}],"container-title":"Ethology","id":"ITEM-1","issue":"8","issued":{"date-parts":[["2020","8","1"]]},"note":"doi: 10.1111/eth.13038","page":"803-811","publisher":"John Wiley &amp; Sons, Ltd","title":"Long-term repeatability of behaviours in zebrafish (Danio rerio)","type":"article-journal","volume":"126"},"uris":["http://www.mendeley.com/documents/?uuid=27eca457-1593-4ad2-8131-3be91b8639f2"]}],"mendeley":{"formattedCitation":"(Thomson et al., 2020)","plainTextFormattedCitation":"(Thomson et al., 2020)","previouslyFormattedCitation":"(Thomson et al., 2020)"},"properties":{"noteIndex":0},"schema":"https://github.com/citation-style-language/schema/raw/master/csl-citation.json"}</w:instrText>
      </w:r>
      <w:r w:rsidR="00AA0855">
        <w:rPr>
          <w:rFonts w:ascii="Times" w:hAnsi="Times"/>
          <w:sz w:val="24"/>
          <w:lang w:val="en-GB"/>
        </w:rPr>
        <w:fldChar w:fldCharType="separate"/>
      </w:r>
      <w:r w:rsidR="00E31517" w:rsidRPr="00E31517">
        <w:rPr>
          <w:rFonts w:ascii="Times" w:hAnsi="Times"/>
          <w:noProof/>
          <w:sz w:val="24"/>
          <w:lang w:val="en-GB"/>
        </w:rPr>
        <w:t>(Thomson et al., 2020)</w:t>
      </w:r>
      <w:r w:rsidR="00AA0855">
        <w:rPr>
          <w:rFonts w:ascii="Times" w:hAnsi="Times"/>
          <w:sz w:val="24"/>
          <w:lang w:val="en-GB"/>
        </w:rPr>
        <w:fldChar w:fldCharType="end"/>
      </w:r>
      <w:r w:rsidR="008013CE">
        <w:rPr>
          <w:rFonts w:ascii="Times" w:hAnsi="Times"/>
          <w:sz w:val="24"/>
          <w:lang w:val="en-GB"/>
        </w:rPr>
        <w:t>. However,</w:t>
      </w:r>
      <w:r w:rsidR="009A4963">
        <w:rPr>
          <w:rFonts w:ascii="Times" w:hAnsi="Times"/>
          <w:sz w:val="24"/>
          <w:lang w:val="en-GB"/>
        </w:rPr>
        <w:t xml:space="preserve"> </w:t>
      </w:r>
      <w:r w:rsidR="002A13B2">
        <w:rPr>
          <w:rFonts w:ascii="Times" w:hAnsi="Times"/>
          <w:sz w:val="24"/>
          <w:lang w:val="en-GB"/>
        </w:rPr>
        <w:t xml:space="preserve">an anxiety </w:t>
      </w:r>
      <w:r w:rsidR="006236F8">
        <w:rPr>
          <w:rFonts w:ascii="Times" w:hAnsi="Times"/>
          <w:sz w:val="24"/>
          <w:lang w:val="en-GB"/>
        </w:rPr>
        <w:t xml:space="preserve">assay </w:t>
      </w:r>
      <w:r w:rsidR="008013CE">
        <w:rPr>
          <w:rFonts w:ascii="Times" w:hAnsi="Times"/>
          <w:sz w:val="24"/>
          <w:lang w:val="en-GB"/>
        </w:rPr>
        <w:t xml:space="preserve">with low sensitivity could </w:t>
      </w:r>
      <w:r w:rsidR="00E31517">
        <w:rPr>
          <w:rFonts w:ascii="Times" w:hAnsi="Times"/>
          <w:sz w:val="24"/>
          <w:lang w:val="en-GB"/>
        </w:rPr>
        <w:t>fail</w:t>
      </w:r>
      <w:r w:rsidR="006236F8">
        <w:rPr>
          <w:rFonts w:ascii="Times" w:hAnsi="Times"/>
          <w:sz w:val="24"/>
          <w:lang w:val="en-GB"/>
        </w:rPr>
        <w:t xml:space="preserve"> </w:t>
      </w:r>
      <w:r w:rsidR="008013CE">
        <w:rPr>
          <w:rFonts w:ascii="Times" w:hAnsi="Times"/>
          <w:sz w:val="24"/>
          <w:lang w:val="en-GB"/>
        </w:rPr>
        <w:t>to adequately quantify</w:t>
      </w:r>
      <w:r w:rsidR="009A4963">
        <w:rPr>
          <w:rFonts w:ascii="Times" w:hAnsi="Times"/>
          <w:sz w:val="24"/>
          <w:lang w:val="en-GB"/>
        </w:rPr>
        <w:t xml:space="preserve"> </w:t>
      </w:r>
      <w:r w:rsidR="008013CE">
        <w:rPr>
          <w:rFonts w:ascii="Times" w:hAnsi="Times"/>
          <w:sz w:val="24"/>
          <w:lang w:val="en-GB"/>
        </w:rPr>
        <w:t>between-individual variation</w:t>
      </w:r>
      <w:r w:rsidR="009A4963">
        <w:rPr>
          <w:rFonts w:ascii="Times" w:hAnsi="Times"/>
          <w:sz w:val="24"/>
          <w:lang w:val="en-GB"/>
        </w:rPr>
        <w:t xml:space="preserve">. </w:t>
      </w:r>
      <w:r w:rsidR="00C716A8">
        <w:rPr>
          <w:rFonts w:ascii="Times" w:hAnsi="Times"/>
          <w:sz w:val="24"/>
          <w:lang w:val="en-GB"/>
        </w:rPr>
        <w:t>We hypothesize</w:t>
      </w:r>
      <w:r w:rsidR="001B2908">
        <w:rPr>
          <w:rFonts w:ascii="Times" w:hAnsi="Times"/>
          <w:sz w:val="24"/>
          <w:lang w:val="en-GB"/>
        </w:rPr>
        <w:t>d</w:t>
      </w:r>
      <w:r w:rsidR="00C716A8">
        <w:rPr>
          <w:rFonts w:ascii="Times" w:hAnsi="Times"/>
          <w:sz w:val="24"/>
          <w:lang w:val="en-GB"/>
        </w:rPr>
        <w:t xml:space="preserve"> that increasing tank depth in novel tank </w:t>
      </w:r>
      <w:r w:rsidR="00FC51FE">
        <w:rPr>
          <w:rFonts w:ascii="Times" w:hAnsi="Times"/>
          <w:sz w:val="24"/>
          <w:lang w:val="en-GB"/>
        </w:rPr>
        <w:t xml:space="preserve">diving </w:t>
      </w:r>
      <w:r w:rsidR="00C716A8">
        <w:rPr>
          <w:rFonts w:ascii="Times" w:hAnsi="Times"/>
          <w:sz w:val="24"/>
          <w:lang w:val="en-GB"/>
        </w:rPr>
        <w:t>tests w</w:t>
      </w:r>
      <w:r w:rsidR="001B2908">
        <w:rPr>
          <w:rFonts w:ascii="Times" w:hAnsi="Times"/>
          <w:sz w:val="24"/>
          <w:lang w:val="en-GB"/>
        </w:rPr>
        <w:t>ou</w:t>
      </w:r>
      <w:r w:rsidR="00C716A8">
        <w:rPr>
          <w:rFonts w:ascii="Times" w:hAnsi="Times"/>
          <w:sz w:val="24"/>
          <w:lang w:val="en-GB"/>
        </w:rPr>
        <w:t>l</w:t>
      </w:r>
      <w:r w:rsidR="001B2908">
        <w:rPr>
          <w:rFonts w:ascii="Times" w:hAnsi="Times"/>
          <w:sz w:val="24"/>
          <w:lang w:val="en-GB"/>
        </w:rPr>
        <w:t>d</w:t>
      </w:r>
      <w:r w:rsidR="00C716A8">
        <w:rPr>
          <w:rFonts w:ascii="Times" w:hAnsi="Times"/>
          <w:sz w:val="24"/>
          <w:lang w:val="en-GB"/>
        </w:rPr>
        <w:t xml:space="preserve"> increase between-individual variation</w:t>
      </w:r>
      <w:r w:rsidR="006A1292">
        <w:rPr>
          <w:rFonts w:ascii="Times" w:hAnsi="Times"/>
          <w:sz w:val="24"/>
          <w:lang w:val="en-GB"/>
        </w:rPr>
        <w:t>, allowing us to</w:t>
      </w:r>
      <w:r w:rsidR="00EB7C21">
        <w:rPr>
          <w:rFonts w:ascii="Times" w:hAnsi="Times"/>
          <w:sz w:val="24"/>
          <w:lang w:val="en-GB"/>
        </w:rPr>
        <w:t xml:space="preserve"> develop a</w:t>
      </w:r>
      <w:r w:rsidR="00825F71">
        <w:rPr>
          <w:rFonts w:ascii="Times" w:hAnsi="Times"/>
          <w:sz w:val="24"/>
          <w:lang w:val="en-GB"/>
        </w:rPr>
        <w:t xml:space="preserve"> more</w:t>
      </w:r>
      <w:r w:rsidR="00AE2D62">
        <w:rPr>
          <w:rFonts w:ascii="Times" w:hAnsi="Times"/>
          <w:sz w:val="24"/>
          <w:lang w:val="en-GB"/>
        </w:rPr>
        <w:t xml:space="preserve"> </w:t>
      </w:r>
      <w:r w:rsidR="00EB7C21">
        <w:rPr>
          <w:rFonts w:ascii="Times" w:hAnsi="Times"/>
          <w:sz w:val="24"/>
          <w:lang w:val="en-GB"/>
        </w:rPr>
        <w:t>effective assay</w:t>
      </w:r>
      <w:r w:rsidR="00825F71">
        <w:rPr>
          <w:rFonts w:ascii="Times" w:hAnsi="Times"/>
          <w:sz w:val="24"/>
          <w:lang w:val="en-GB"/>
        </w:rPr>
        <w:t>.</w:t>
      </w:r>
      <w:r w:rsidR="00EB7C21">
        <w:rPr>
          <w:rFonts w:ascii="Times" w:hAnsi="Times"/>
          <w:sz w:val="24"/>
          <w:lang w:val="en-GB"/>
        </w:rPr>
        <w:t xml:space="preserve"> </w:t>
      </w:r>
    </w:p>
    <w:p w14:paraId="780E4153" w14:textId="4EC5ACA1" w:rsidR="001F0944" w:rsidRDefault="001F0944" w:rsidP="00415576">
      <w:pPr>
        <w:pStyle w:val="Normal1"/>
        <w:spacing w:line="240" w:lineRule="auto"/>
        <w:rPr>
          <w:rFonts w:ascii="Times" w:hAnsi="Times"/>
          <w:sz w:val="24"/>
          <w:lang w:val="en-GB"/>
        </w:rPr>
      </w:pPr>
    </w:p>
    <w:p w14:paraId="4AE90B37" w14:textId="6EA7901C" w:rsidR="00451CA8" w:rsidRPr="00451CA8" w:rsidRDefault="00451CA8" w:rsidP="00415576">
      <w:pPr>
        <w:pStyle w:val="Normal1"/>
        <w:spacing w:line="240" w:lineRule="auto"/>
        <w:rPr>
          <w:rFonts w:ascii="Times" w:hAnsi="Times"/>
          <w:bCs/>
          <w:sz w:val="24"/>
          <w:lang w:val="en-GB"/>
        </w:rPr>
      </w:pPr>
      <w:r w:rsidRPr="00451CA8">
        <w:rPr>
          <w:rFonts w:ascii="Times" w:hAnsi="Times"/>
          <w:bCs/>
          <w:sz w:val="24"/>
          <w:lang w:val="en-GB"/>
        </w:rPr>
        <w:t>An effective assay can accurately capture differences both between groups and individuals.</w:t>
      </w:r>
      <w:ins w:id="2" w:author="Hamza Anwer" w:date="2021-01-07T17:35:00Z">
        <w:r w:rsidRPr="00451CA8">
          <w:rPr>
            <w:rFonts w:ascii="Times" w:hAnsi="Times"/>
            <w:bCs/>
            <w:sz w:val="24"/>
            <w:lang w:val="en-GB"/>
          </w:rPr>
          <w:t xml:space="preserve"> </w:t>
        </w:r>
      </w:ins>
      <w:r w:rsidRPr="00451CA8">
        <w:rPr>
          <w:rFonts w:ascii="Times" w:hAnsi="Times"/>
          <w:bCs/>
          <w:sz w:val="24"/>
          <w:lang w:val="en-GB"/>
        </w:rPr>
        <w:t xml:space="preserve">Behavior is a labile trait </w:t>
      </w:r>
      <w:r w:rsidRPr="00451CA8">
        <w:rPr>
          <w:rFonts w:ascii="Times" w:hAnsi="Times"/>
          <w:bCs/>
          <w:sz w:val="24"/>
          <w:lang w:val="en-GB"/>
        </w:rPr>
        <w:fldChar w:fldCharType="begin" w:fldLock="1"/>
      </w:r>
      <w:r w:rsidRPr="00451CA8">
        <w:rPr>
          <w:rFonts w:ascii="Times" w:hAnsi="Times"/>
          <w:bCs/>
          <w:sz w:val="24"/>
          <w:lang w:val="en-GB"/>
        </w:rPr>
        <w:instrText>ADDIN CSL_CITATION {"citationItems":[{"id":"ITEM-1","itemData":{"ISBN":"0198028563","author":[{"dropping-particle":"","family":"West-Eberhard","given":"Mary Jane","non-dropping-particle":"","parse-names":false,"suffix":""}],"id":"ITEM-1","issued":{"date-parts":[["2003"]]},"publisher":"Oxford University Press","title":"Developmental plasticity and evolution","type":"book"},"uris":["http://www.mendeley.com/documents/?uuid=0fdcdaa2-39f6-4437-88a0-d72461ce9f21"]}],"mendeley":{"formattedCitation":"(West-Eberhard, 2003)","plainTextFormattedCitation":"(West-Eberhard, 2003)","previouslyFormattedCitation":"(West-Eberhard, 2003)"},"properties":{"noteIndex":0},"schema":"https://github.com/citation-style-language/schema/raw/master/csl-citation.json"}</w:instrText>
      </w:r>
      <w:r w:rsidRPr="00451CA8">
        <w:rPr>
          <w:rFonts w:ascii="Times" w:hAnsi="Times"/>
          <w:bCs/>
          <w:sz w:val="24"/>
          <w:lang w:val="en-GB"/>
        </w:rPr>
        <w:fldChar w:fldCharType="separate"/>
      </w:r>
      <w:r w:rsidRPr="00451CA8">
        <w:rPr>
          <w:rFonts w:ascii="Times" w:hAnsi="Times"/>
          <w:bCs/>
          <w:noProof/>
          <w:sz w:val="24"/>
          <w:lang w:val="en-GB"/>
        </w:rPr>
        <w:t>(West-Eberhard, 2003)</w:t>
      </w:r>
      <w:r w:rsidRPr="00451CA8">
        <w:rPr>
          <w:rFonts w:ascii="Times" w:hAnsi="Times"/>
          <w:sz w:val="24"/>
          <w:lang w:val="en-GB"/>
        </w:rPr>
        <w:fldChar w:fldCharType="end"/>
      </w:r>
      <w:r w:rsidRPr="00451CA8">
        <w:rPr>
          <w:rFonts w:ascii="Times" w:hAnsi="Times"/>
          <w:bCs/>
          <w:sz w:val="24"/>
          <w:lang w:val="en-GB"/>
        </w:rPr>
        <w:t xml:space="preserve"> and although it is generally repeatable, on average this repeatability is low, with much of the behavioral variation occurring within individuals, rather than between individuals </w:t>
      </w:r>
      <w:r w:rsidRPr="00451CA8">
        <w:rPr>
          <w:rFonts w:ascii="Times" w:hAnsi="Times"/>
          <w:bCs/>
          <w:sz w:val="24"/>
          <w:lang w:val="en-GB"/>
        </w:rPr>
        <w:fldChar w:fldCharType="begin" w:fldLock="1"/>
      </w:r>
      <w:r w:rsidR="00CF1462">
        <w:rPr>
          <w:rFonts w:ascii="Times" w:hAnsi="Times"/>
          <w:bCs/>
          <w:sz w:val="24"/>
          <w:lang w:val="en-GB"/>
        </w:rPr>
        <w:instrText>ADDIN CSL_CITATION {"citationItems":[{"id":"ITEM-1","itemData":{"DOI":"10.1016/j.anbehav.2008.12.022","ISSN":"00033472","PMID":"24707058","abstract":"There is increasing interest in individual differences in animal behaviour. Recent research now suggests that an individual's behaviour, once considered to be plastic, may be more predictable than previously thought. Here, we take advantage of the large number of studies that have estimated the repeatability of various behaviours to evaluate whether there is good evidence for consistent individual differences in behaviour and to answer some outstanding questions about possible factors that can influence repeatability. Specifically, we use meta-analysis to ask whether different types of behaviours were more repeatable than others, and if repeatability estimates depended on taxa, sex, age, field versus laboratory, the number of measures and the interval between measures. Some of the overall patterns that were revealed by this analysis were that repeatability estimates were higher in the field compared to the laboratory and repeatability was higher when the interval between observations was short. Mate preference behaviour was one of the best studied but least repeatable behaviours. Our findings prompt new insights into the relative flexibility of different types of behaviour and offer suggestions for the design and analysis of future research. © 2009 The Association for the Study of Animal Behaviour.","author":[{"dropping-particle":"","family":"Bell","given":"Alison M.","non-dropping-particle":"","parse-names":false,"suffix":""},{"dropping-particle":"","family":"Hankison","given":"Shala J.","non-dropping-particle":"","parse-names":false,"suffix":""},{"dropping-particle":"","family":"Laskowski","given":"Kate L.","non-dropping-particle":"","parse-names":false,"suffix":""}],"container-title":"Animal Behaviour","id":"ITEM-1","issue":"4","issued":{"date-parts":[["2009","4","1"]]},"page":"771-783","publisher":"Academic Press","title":"The repeatability of behaviour: a meta-analysis","type":"article","volume":"77"},"uris":["http://www.mendeley.com/documents/?uuid=025a3009-6b7e-339b-8147-34d8c2892ae5"]}],"mendeley":{"formattedCitation":"(Bell et al., 2009)","plainTextFormattedCitation":"(Bell et al., 2009)","previouslyFormattedCitation":"(Bell et al., 2009)"},"properties":{"noteIndex":0},"schema":"https://github.com/citation-style-language/schema/raw/master/csl-citation.json"}</w:instrText>
      </w:r>
      <w:r w:rsidRPr="00451CA8">
        <w:rPr>
          <w:rFonts w:ascii="Times" w:hAnsi="Times"/>
          <w:bCs/>
          <w:sz w:val="24"/>
          <w:lang w:val="en-GB"/>
        </w:rPr>
        <w:fldChar w:fldCharType="separate"/>
      </w:r>
      <w:r w:rsidR="003C7FB5" w:rsidRPr="003C7FB5">
        <w:rPr>
          <w:rFonts w:ascii="Times" w:hAnsi="Times"/>
          <w:bCs/>
          <w:noProof/>
          <w:sz w:val="24"/>
          <w:lang w:val="en-GB"/>
        </w:rPr>
        <w:t>(Bell et al., 2009)</w:t>
      </w:r>
      <w:r w:rsidRPr="00451CA8">
        <w:rPr>
          <w:rFonts w:ascii="Times" w:hAnsi="Times"/>
          <w:sz w:val="24"/>
          <w:lang w:val="en-GB"/>
        </w:rPr>
        <w:fldChar w:fldCharType="end"/>
      </w:r>
      <w:r w:rsidRPr="00451CA8">
        <w:rPr>
          <w:rFonts w:ascii="Times" w:hAnsi="Times"/>
          <w:bCs/>
          <w:sz w:val="24"/>
          <w:lang w:val="en-GB"/>
        </w:rPr>
        <w:t xml:space="preserve">. As such, an assay with low repeatability (or high within-individual variation) masks differences between individuals and consequently between groups (that is, variation between two sets of individuals). </w:t>
      </w:r>
      <w:bookmarkStart w:id="3" w:name="_Hlk59624331"/>
      <w:r w:rsidRPr="00451CA8">
        <w:rPr>
          <w:rFonts w:ascii="Times" w:hAnsi="Times"/>
          <w:bCs/>
          <w:sz w:val="24"/>
          <w:lang w:val="en-GB"/>
        </w:rPr>
        <w:t xml:space="preserve">For example, time spent in the low zone is one of several behavioral parameters used to assess an anxious state in zebrafish in novel tank tests </w:t>
      </w:r>
      <w:r w:rsidRPr="00451CA8">
        <w:rPr>
          <w:rFonts w:ascii="Times" w:hAnsi="Times"/>
          <w:bCs/>
          <w:sz w:val="24"/>
          <w:lang w:val="en-GB"/>
        </w:rPr>
        <w:fldChar w:fldCharType="begin" w:fldLock="1"/>
      </w:r>
      <w:r w:rsidR="00CF1462">
        <w:rPr>
          <w:rFonts w:ascii="Times" w:hAnsi="Times"/>
          <w:bCs/>
          <w:sz w:val="24"/>
          <w:lang w:val="en-GB"/>
        </w:rPr>
        <w:instrText>ADDIN CSL_CITATION {"citationItems":[{"id":"ITEM-1","itemData":{"DOI":"10.1016/j.bbr.2010.05.031","ISSN":"01664328","PMID":"20510300","abstract":"Zebrafish are increasingly being used in behavioral neuroscience, neuropsychopharmacology and neurotoxicology. Recently, behavioral screens used to model anxiety in rodents were adapted to this species, and novel models which tap on zebrafish behavioral ecology have emerged. However, model building is an arduous task in experimental psychopathology, and a continuous effort to assess the validity of these measurements is being chased among some researchers. To consider a model as valid, it must possess face, predictive and/or construct validity. In this article, we first review some notions of validity, arguing that, at its limit, face and predictive validity reduce to construct validity. Then we review some procedures which have been used to study anxiety, fear or related processes in zebrafish, using the validity framework. We conclude that, although the predictive validity of some of these models is increasingly being met, there is still a long way in reaching the desired level of construct validity. The refinement of models is an ongoing activity, and behavioral validation and parametric research ought to advance that objective. © 2010 Elsevier B.V.","author":[{"dropping-particle":"","family":"Maximino","given":"Caio","non-dropping-particle":"","parse-names":false,"suffix":""},{"dropping-particle":"","family":"Brito","given":"Thiago Marques","non-dropping-particle":"de","parse-names":false,"suffix":""},{"dropping-particle":"","family":"Silva Batista","given":"Annanda Waneza","non-dropping-particle":"da","parse-names":false,"suffix":""},{"dropping-particle":"","family":"Herculano","given":"Anderson Manoel","non-dropping-particle":"","parse-names":false,"suffix":""},{"dropping-particle":"","family":"Morato","given":"Silvio","non-dropping-particle":"","parse-names":false,"suffix":""},{"dropping-particle":"","family":"Gouveia","given":"Amauri","non-dropping-particle":"","parse-names":false,"suffix":""}],"container-title":"Behavioural Brain Research","id":"ITEM-1","issue":"2","issued":{"date-parts":[["2010","12"]]},"page":"157-171","publisher":"Behav Brain Res","title":"Measuring anxiety in zebrafish: A critical review","type":"article","volume":"214"},"uris":["http://www.mendeley.com/documents/?uuid=d138a640-0d0f-38e0-b7d5-3a16443941b0"]}],"mendeley":{"formattedCitation":"(Maximino et al., 2010)","plainTextFormattedCitation":"(Maximino et al., 2010)","previouslyFormattedCitation":"(Maximino et al., 2010)"},"properties":{"noteIndex":0},"schema":"https://github.com/citation-style-language/schema/raw/master/csl-citation.json"}</w:instrText>
      </w:r>
      <w:r w:rsidRPr="00451CA8">
        <w:rPr>
          <w:rFonts w:ascii="Times" w:hAnsi="Times"/>
          <w:bCs/>
          <w:sz w:val="24"/>
          <w:lang w:val="en-GB"/>
        </w:rPr>
        <w:fldChar w:fldCharType="separate"/>
      </w:r>
      <w:r w:rsidRPr="003C7FB5">
        <w:rPr>
          <w:rFonts w:ascii="Times" w:hAnsi="Times"/>
          <w:bCs/>
          <w:noProof/>
          <w:sz w:val="24"/>
          <w:lang w:val="en-GB"/>
        </w:rPr>
        <w:t>(Maximino et al., 2010)</w:t>
      </w:r>
      <w:r w:rsidRPr="00451CA8">
        <w:rPr>
          <w:rFonts w:ascii="Times" w:hAnsi="Times"/>
          <w:sz w:val="24"/>
          <w:lang w:val="en-GB"/>
        </w:rPr>
        <w:fldChar w:fldCharType="end"/>
      </w:r>
      <w:r w:rsidRPr="00451CA8">
        <w:rPr>
          <w:rFonts w:ascii="Times" w:hAnsi="Times"/>
          <w:bCs/>
          <w:sz w:val="24"/>
          <w:lang w:val="en-GB"/>
        </w:rPr>
        <w:t xml:space="preserve">. A less effective assay will represent overall behavior as uniform due to the lack of variation between individuals (i.e., all zebrafish are spending similar times at the bottom of the tank). In contrast, an effective assay will capture variable times between individuals and consequently, between groups. Such an assay increases the </w:t>
      </w:r>
      <w:r w:rsidRPr="00451CA8">
        <w:rPr>
          <w:rFonts w:ascii="Times" w:hAnsi="Times"/>
          <w:bCs/>
          <w:sz w:val="24"/>
        </w:rPr>
        <w:t xml:space="preserve">ability of researchers to make accurate conclusions, for instance regarding treatment efficacy </w:t>
      </w:r>
      <w:r w:rsidRPr="00451CA8">
        <w:rPr>
          <w:rFonts w:ascii="Times" w:hAnsi="Times"/>
          <w:bCs/>
          <w:sz w:val="24"/>
        </w:rPr>
        <w:fldChar w:fldCharType="begin" w:fldLock="1"/>
      </w:r>
      <w:r w:rsidR="00CF1462">
        <w:rPr>
          <w:rFonts w:ascii="Times" w:hAnsi="Times"/>
          <w:bCs/>
          <w:sz w:val="24"/>
        </w:rPr>
        <w:instrText>ADDIN CSL_CITATION {"citationItems":[{"id":"ITEM-1","itemData":{"ISSN":"2050-6201","author":[{"dropping-particle":"","family":"Senior","given":"Alistair M","non-dropping-particle":"","parse-names":false,"suffix":""},{"dropping-particle":"","family":"Gosby","given":"Alison K","non-dropping-particle":"","parse-names":false,"suffix":""},{"dropping-particle":"","family":"Lu","given":"Jing","non-dropping-particle":"","parse-names":false,"suffix":""},{"dropping-particle":"","family":"Simpson","given":"Stephen J","non-dropping-particle":"","parse-names":false,"suffix":""},{"dropping-particle":"","family":"Raubenheimer","given":"David","non-dropping-particle":"","parse-names":false,"suffix":""}],"container-title":"Evolution, medicine, and public health","id":"ITEM-1","issue":"1","issued":{"date-parts":[["2016"]]},"page":"244-255","publisher":"Oxford University Press","title":"Meta-analysis of variance: an illustration comparing the effects of two dietary interventions on variability in weight","type":"article-journal","volume":"2016"},"uris":["http://www.mendeley.com/documents/?uuid=26c42418-bb6b-4ec7-b6af-d0d07fcfbccb"]}],"mendeley":{"formattedCitation":"(Senior et al., 2016)","plainTextFormattedCitation":"(Senior et al., 2016)","previouslyFormattedCitation":"(Senior et al., 2016)"},"properties":{"noteIndex":0},"schema":"https://github.com/citation-style-language/schema/raw/master/csl-citation.json"}</w:instrText>
      </w:r>
      <w:r w:rsidRPr="00451CA8">
        <w:rPr>
          <w:rFonts w:ascii="Times" w:hAnsi="Times"/>
          <w:bCs/>
          <w:sz w:val="24"/>
        </w:rPr>
        <w:fldChar w:fldCharType="separate"/>
      </w:r>
      <w:r w:rsidRPr="003C7FB5">
        <w:rPr>
          <w:rFonts w:ascii="Times" w:hAnsi="Times"/>
          <w:bCs/>
          <w:noProof/>
          <w:sz w:val="24"/>
        </w:rPr>
        <w:t>(Senior et al., 2016)</w:t>
      </w:r>
      <w:r w:rsidRPr="00451CA8">
        <w:rPr>
          <w:rFonts w:ascii="Times" w:hAnsi="Times"/>
          <w:sz w:val="24"/>
          <w:lang w:val="en-GB"/>
        </w:rPr>
        <w:fldChar w:fldCharType="end"/>
      </w:r>
      <w:r w:rsidRPr="00451CA8">
        <w:rPr>
          <w:rFonts w:ascii="Times" w:hAnsi="Times"/>
          <w:bCs/>
          <w:sz w:val="24"/>
          <w:lang w:val="en-GB"/>
        </w:rPr>
        <w:t xml:space="preserve">. Therefore, assays with higher repeatability are </w:t>
      </w:r>
      <w:r w:rsidR="002557EC">
        <w:rPr>
          <w:rFonts w:ascii="Times" w:hAnsi="Times"/>
          <w:bCs/>
          <w:sz w:val="24"/>
          <w:lang w:val="en-GB"/>
        </w:rPr>
        <w:t xml:space="preserve">usually </w:t>
      </w:r>
      <w:r w:rsidRPr="00451CA8">
        <w:rPr>
          <w:rFonts w:ascii="Times" w:hAnsi="Times"/>
          <w:bCs/>
          <w:sz w:val="24"/>
          <w:lang w:val="en-GB"/>
        </w:rPr>
        <w:t>better able to distinguish differences between groups through greater capturing of between-individual variation or avoiding within-individual variation which overrides behavioral differences among individuals</w:t>
      </w:r>
      <w:r w:rsidR="002557EC">
        <w:rPr>
          <w:rFonts w:ascii="Times" w:hAnsi="Times"/>
          <w:bCs/>
          <w:sz w:val="24"/>
          <w:lang w:val="en-GB"/>
        </w:rPr>
        <w:t xml:space="preserve"> </w:t>
      </w:r>
      <w:r w:rsidR="002557EC">
        <w:rPr>
          <w:rFonts w:ascii="Times" w:hAnsi="Times"/>
          <w:bCs/>
          <w:sz w:val="24"/>
          <w:lang w:val="en-GB"/>
        </w:rPr>
        <w:fldChar w:fldCharType="begin" w:fldLock="1"/>
      </w:r>
      <w:r w:rsidR="002557EC">
        <w:rPr>
          <w:rFonts w:ascii="Times" w:hAnsi="Times"/>
          <w:bCs/>
          <w:sz w:val="24"/>
          <w:lang w:val="en-GB"/>
        </w:rPr>
        <w:instrText>ADDIN CSL_CITATION {"citationItems":[{"id":"ITEM-1","itemData":{"abstract":"Reliability of data has become a major concern in the course of the reproducibility crisis. Especially when studying animal behavior, confounding factors such as novelty of the test apparatus can lead to a wide variability of data which may mask treatment effects and consequently lead to misinterpretation. Habituation to the test situation is a common practice to circumvent novelty induced increases in variance and to improve the reliability of the respective measurements. However, there is a lack of published empirical knowledge regarding reasonable habituation procedures and a method validation seems to be overdue. This study aimed at setting up a simple strategy to increase reliability of behavioral data measured in a familiar test apparatus. Therefore, exemplary data from mice tested in an Open Field (OF) arena were used to elucidate the potential of habituation and how reliability of measures can be confirmed by means of a repeatability analysis using the software R. On seven consecutive days, male C57BL/6J, BALB/cJ and 129S1/SvImJ mice were tested in an OF arena once daily and individual mouse behavior was recorded. A repeatability analysis was conducted with regard to repeated trials of habituation. Our data analysis revealed that monitoring animal behavior during habituation is important to determine when individual differences of the measurements are stable. Repeatability values from distance travelled and average activity increased over the habituation period, revealing that around 60% of the variance of the data can be explained by individual differences between mice. The first day of habituation was significantly different from the following 6 days. A three-day habituation period appeared to be sufficient in this study. Overall, these results emphasize the importance of habituation and in depth analysis of habituation data to define the correct starting point of the experiment for improving the reliability and reproducibility of experimental data.","author":[{"dropping-particle":"","family":"Rudeck","given":"Juliane","non-dropping-particle":"","parse-names":false,"suffix":""},{"dropping-particle":"","family":"Vogl","given":"Silvia","non-dropping-particle":"","parse-names":false,"suffix":""},{"dropping-particle":"","family":"Banneke","given":"Stefanie","non-dropping-particle":"","parse-names":false,"suffix":""},{"dropping-particle":"","family":"Schönfelder","given":"Gilbert","non-dropping-particle":"","parse-names":false,"suffix":""},{"dropping-particle":"","family":"Lewejohann","given":"Lars","non-dropping-particle":"","parse-names":false,"suffix":""}],"container-title":"PLOS ONE","id":"ITEM-1","issue":"4","issued":{"date-parts":[["2020","4","2"]]},"page":"e0230900","publisher":"Public Library of Science","title":"Repeatability analysis improves the reliability of behavioral data","type":"article-journal","volume":"15"},"uris":["http://www.mendeley.com/documents/?uuid=59dcd61e-4906-4e43-9766-9a590aa3802b"]},{"id":"ITEM-2","itemData":{"ISSN":"0027-8424","author":[{"dropping-particle":"","family":"Fisher","given":"Aaron J","non-dropping-particle":"","parse-names":false,"suffix":""},{"dropping-particle":"","family":"Medaglia","given":"John D","non-dropping-particle":"","parse-names":false,"suffix":""},{"dropping-particle":"","family":"Jeronimus","given":"Bertus F","non-dropping-particle":"","parse-names":false,"suffix":""}],"container-title":"Proceedings of the National Academy of Sciences","id":"ITEM-2","issue":"27","issued":{"date-parts":[["2018"]]},"page":"E6106-E6115","publisher":"National Acad Sciences","title":"Lack of group-to-individual generalizability is a threat to human subjects research","type":"article-journal","volume":"115"},"uris":["http://www.mendeley.com/documents/?uuid=f43a9d7e-aa26-406c-8002-1d727e22b6d7"]}],"mendeley":{"formattedCitation":"(Fisher et al., 2018; Rudeck et al., 2020)","manualFormatting":"(cf. Fisher et al., 2018; Rudeck et al., 2020)","plainTextFormattedCitation":"(Fisher et al., 2018; Rudeck et al., 2020)"},"properties":{"noteIndex":0},"schema":"https://github.com/citation-style-language/schema/raw/master/csl-citation.json"}</w:instrText>
      </w:r>
      <w:r w:rsidR="002557EC">
        <w:rPr>
          <w:rFonts w:ascii="Times" w:hAnsi="Times"/>
          <w:bCs/>
          <w:sz w:val="24"/>
          <w:lang w:val="en-GB"/>
        </w:rPr>
        <w:fldChar w:fldCharType="separate"/>
      </w:r>
      <w:r w:rsidR="002557EC" w:rsidRPr="002557EC">
        <w:rPr>
          <w:rFonts w:ascii="Times" w:hAnsi="Times"/>
          <w:bCs/>
          <w:noProof/>
          <w:sz w:val="24"/>
          <w:lang w:val="en-GB"/>
        </w:rPr>
        <w:t>(</w:t>
      </w:r>
      <w:r w:rsidR="002557EC">
        <w:rPr>
          <w:rFonts w:ascii="Times" w:hAnsi="Times"/>
          <w:bCs/>
          <w:noProof/>
          <w:sz w:val="24"/>
          <w:lang w:val="en-GB"/>
        </w:rPr>
        <w:t xml:space="preserve">cf. </w:t>
      </w:r>
      <w:r w:rsidR="002557EC" w:rsidRPr="002557EC">
        <w:rPr>
          <w:rFonts w:ascii="Times" w:hAnsi="Times"/>
          <w:bCs/>
          <w:noProof/>
          <w:sz w:val="24"/>
          <w:lang w:val="en-GB"/>
        </w:rPr>
        <w:t>Fisher et al., 2018; Rudeck et al., 2020)</w:t>
      </w:r>
      <w:r w:rsidR="002557EC">
        <w:rPr>
          <w:rFonts w:ascii="Times" w:hAnsi="Times"/>
          <w:bCs/>
          <w:sz w:val="24"/>
          <w:lang w:val="en-GB"/>
        </w:rPr>
        <w:fldChar w:fldCharType="end"/>
      </w:r>
      <w:r w:rsidRPr="00451CA8">
        <w:rPr>
          <w:rFonts w:ascii="Times" w:hAnsi="Times"/>
          <w:bCs/>
          <w:sz w:val="24"/>
          <w:lang w:val="en-GB"/>
        </w:rPr>
        <w:t xml:space="preserve">. </w:t>
      </w:r>
      <w:bookmarkEnd w:id="3"/>
    </w:p>
    <w:p w14:paraId="25E0E18F" w14:textId="77777777" w:rsidR="00470779" w:rsidRDefault="00470779" w:rsidP="00415576">
      <w:pPr>
        <w:pStyle w:val="Normal1"/>
        <w:spacing w:line="240" w:lineRule="auto"/>
        <w:rPr>
          <w:rFonts w:ascii="Times" w:hAnsi="Times"/>
          <w:sz w:val="24"/>
          <w:lang w:val="en-GB"/>
        </w:rPr>
      </w:pPr>
    </w:p>
    <w:p w14:paraId="3FAB738C" w14:textId="0462312C" w:rsidR="005033E5" w:rsidRDefault="00570739" w:rsidP="00415576">
      <w:pPr>
        <w:pStyle w:val="Normal1"/>
        <w:spacing w:line="240" w:lineRule="auto"/>
        <w:rPr>
          <w:rFonts w:ascii="Times" w:hAnsi="Times"/>
          <w:sz w:val="24"/>
          <w:lang w:val="en-GB"/>
        </w:rPr>
      </w:pPr>
      <w:r>
        <w:rPr>
          <w:rFonts w:ascii="Times" w:hAnsi="Times"/>
          <w:sz w:val="24"/>
          <w:lang w:val="en-GB"/>
        </w:rPr>
        <w:t>Here</w:t>
      </w:r>
      <w:r w:rsidR="00B31CA4">
        <w:rPr>
          <w:rFonts w:ascii="Times" w:hAnsi="Times"/>
          <w:sz w:val="24"/>
          <w:lang w:val="en-GB"/>
        </w:rPr>
        <w:t xml:space="preserve">, </w:t>
      </w:r>
      <w:r>
        <w:rPr>
          <w:rFonts w:ascii="Times" w:hAnsi="Times"/>
          <w:sz w:val="24"/>
          <w:lang w:val="en-GB"/>
        </w:rPr>
        <w:t xml:space="preserve">we </w:t>
      </w:r>
      <w:r w:rsidR="001B2908">
        <w:rPr>
          <w:rFonts w:ascii="Times" w:hAnsi="Times"/>
          <w:sz w:val="24"/>
          <w:lang w:val="en-GB"/>
        </w:rPr>
        <w:t xml:space="preserve">describe </w:t>
      </w:r>
      <w:r>
        <w:rPr>
          <w:rFonts w:ascii="Times" w:hAnsi="Times"/>
          <w:sz w:val="24"/>
          <w:lang w:val="en-GB"/>
        </w:rPr>
        <w:t>develop</w:t>
      </w:r>
      <w:r w:rsidR="001B2908">
        <w:rPr>
          <w:rFonts w:ascii="Times" w:hAnsi="Times"/>
          <w:sz w:val="24"/>
          <w:lang w:val="en-GB"/>
        </w:rPr>
        <w:t>ment of</w:t>
      </w:r>
      <w:r>
        <w:rPr>
          <w:rFonts w:ascii="Times" w:hAnsi="Times"/>
          <w:sz w:val="24"/>
          <w:lang w:val="en-GB"/>
        </w:rPr>
        <w:t xml:space="preserve"> a</w:t>
      </w:r>
      <w:r w:rsidR="009B4855">
        <w:rPr>
          <w:rFonts w:ascii="Times" w:hAnsi="Times"/>
          <w:sz w:val="24"/>
          <w:lang w:val="en-GB"/>
        </w:rPr>
        <w:t xml:space="preserve">n efficient, new and </w:t>
      </w:r>
      <w:r w:rsidR="00470779">
        <w:rPr>
          <w:rFonts w:ascii="Times" w:hAnsi="Times"/>
          <w:sz w:val="24"/>
          <w:lang w:val="en-GB"/>
        </w:rPr>
        <w:t xml:space="preserve">repeatable </w:t>
      </w:r>
      <w:r>
        <w:rPr>
          <w:rFonts w:ascii="Times" w:hAnsi="Times"/>
          <w:sz w:val="24"/>
          <w:lang w:val="en-GB"/>
        </w:rPr>
        <w:t>anxiety assay for zebrafish</w:t>
      </w:r>
      <w:r w:rsidR="00EB7C21">
        <w:rPr>
          <w:rFonts w:ascii="Times" w:hAnsi="Times"/>
          <w:sz w:val="24"/>
          <w:lang w:val="en-GB"/>
        </w:rPr>
        <w:t xml:space="preserve">. </w:t>
      </w:r>
      <w:r>
        <w:rPr>
          <w:rFonts w:ascii="Times" w:hAnsi="Times"/>
          <w:sz w:val="24"/>
          <w:lang w:val="en-GB"/>
        </w:rPr>
        <w:t xml:space="preserve">Our main aims for this study </w:t>
      </w:r>
      <w:r w:rsidR="004857A6">
        <w:rPr>
          <w:rFonts w:ascii="Times" w:hAnsi="Times"/>
          <w:sz w:val="24"/>
          <w:lang w:val="en-GB"/>
        </w:rPr>
        <w:t>are</w:t>
      </w:r>
      <w:r>
        <w:rPr>
          <w:rFonts w:ascii="Times" w:hAnsi="Times"/>
          <w:sz w:val="24"/>
          <w:lang w:val="en-GB"/>
        </w:rPr>
        <w:t xml:space="preserve"> threefold.</w:t>
      </w:r>
      <w:r w:rsidR="00550F20">
        <w:rPr>
          <w:rFonts w:ascii="Times" w:hAnsi="Times"/>
          <w:sz w:val="24"/>
          <w:lang w:val="en-GB"/>
        </w:rPr>
        <w:t xml:space="preserve"> First,</w:t>
      </w:r>
      <w:r w:rsidR="00B31CA4">
        <w:rPr>
          <w:rFonts w:ascii="Times" w:hAnsi="Times"/>
          <w:sz w:val="24"/>
          <w:lang w:val="en-GB"/>
        </w:rPr>
        <w:t xml:space="preserve"> </w:t>
      </w:r>
      <w:r>
        <w:rPr>
          <w:rFonts w:ascii="Times" w:hAnsi="Times"/>
          <w:sz w:val="24"/>
          <w:lang w:val="en-GB"/>
        </w:rPr>
        <w:t xml:space="preserve">we </w:t>
      </w:r>
      <w:r w:rsidR="00B31CA4">
        <w:rPr>
          <w:rFonts w:ascii="Times" w:hAnsi="Times"/>
          <w:sz w:val="24"/>
          <w:lang w:val="en-GB"/>
        </w:rPr>
        <w:t>map</w:t>
      </w:r>
      <w:r w:rsidR="0029661E">
        <w:rPr>
          <w:rFonts w:ascii="Times" w:hAnsi="Times"/>
          <w:sz w:val="24"/>
          <w:lang w:val="en-GB"/>
        </w:rPr>
        <w:t>ped</w:t>
      </w:r>
      <w:r w:rsidR="00B31CA4">
        <w:rPr>
          <w:rFonts w:ascii="Times" w:hAnsi="Times"/>
          <w:sz w:val="24"/>
          <w:lang w:val="en-GB"/>
        </w:rPr>
        <w:t xml:space="preserve"> the literature regarding novel tank anxiety tests</w:t>
      </w:r>
      <w:r w:rsidR="00666181">
        <w:rPr>
          <w:rFonts w:ascii="Times" w:hAnsi="Times"/>
          <w:sz w:val="24"/>
          <w:lang w:val="en-GB"/>
        </w:rPr>
        <w:t xml:space="preserve"> in zebrafish</w:t>
      </w:r>
      <w:r w:rsidR="00550F20">
        <w:rPr>
          <w:rFonts w:ascii="Times" w:hAnsi="Times"/>
          <w:sz w:val="24"/>
          <w:lang w:val="en-GB"/>
        </w:rPr>
        <w:t>. By doing so, we</w:t>
      </w:r>
      <w:r w:rsidR="00B31CA4">
        <w:rPr>
          <w:rFonts w:ascii="Times" w:hAnsi="Times"/>
          <w:sz w:val="24"/>
          <w:lang w:val="en-GB"/>
        </w:rPr>
        <w:t xml:space="preserve"> obtain</w:t>
      </w:r>
      <w:r w:rsidR="0029661E">
        <w:rPr>
          <w:rFonts w:ascii="Times" w:hAnsi="Times"/>
          <w:sz w:val="24"/>
          <w:lang w:val="en-GB"/>
        </w:rPr>
        <w:t>ed</w:t>
      </w:r>
      <w:r w:rsidR="00B31CA4">
        <w:rPr>
          <w:rFonts w:ascii="Times" w:hAnsi="Times"/>
          <w:sz w:val="24"/>
          <w:lang w:val="en-GB"/>
        </w:rPr>
        <w:t xml:space="preserve"> an overview of </w:t>
      </w:r>
      <w:r w:rsidR="00550F20">
        <w:rPr>
          <w:rFonts w:ascii="Times" w:hAnsi="Times"/>
          <w:sz w:val="24"/>
          <w:lang w:val="en-GB"/>
        </w:rPr>
        <w:t xml:space="preserve">the </w:t>
      </w:r>
      <w:r w:rsidR="00B31CA4">
        <w:rPr>
          <w:rFonts w:ascii="Times" w:hAnsi="Times"/>
          <w:sz w:val="24"/>
          <w:lang w:val="en-GB"/>
        </w:rPr>
        <w:t xml:space="preserve">main </w:t>
      </w:r>
      <w:r w:rsidR="000E1DCE">
        <w:rPr>
          <w:rFonts w:ascii="Times" w:hAnsi="Times"/>
          <w:sz w:val="24"/>
          <w:lang w:val="en-GB"/>
        </w:rPr>
        <w:t>behavioral</w:t>
      </w:r>
      <w:r w:rsidR="00B31CA4">
        <w:rPr>
          <w:rFonts w:ascii="Times" w:hAnsi="Times"/>
          <w:sz w:val="24"/>
          <w:lang w:val="en-GB"/>
        </w:rPr>
        <w:t xml:space="preserve"> </w:t>
      </w:r>
      <w:r w:rsidR="00606EEF">
        <w:rPr>
          <w:rFonts w:ascii="Times" w:hAnsi="Times"/>
          <w:sz w:val="24"/>
          <w:lang w:val="en-GB"/>
        </w:rPr>
        <w:t>parameters used to assess anxiety</w:t>
      </w:r>
      <w:r w:rsidR="0024569B">
        <w:rPr>
          <w:rFonts w:ascii="Times" w:hAnsi="Times"/>
          <w:sz w:val="24"/>
          <w:lang w:val="en-GB"/>
        </w:rPr>
        <w:t>,</w:t>
      </w:r>
      <w:r w:rsidR="00550F20">
        <w:rPr>
          <w:rFonts w:ascii="Times" w:hAnsi="Times"/>
          <w:sz w:val="24"/>
          <w:lang w:val="en-GB"/>
        </w:rPr>
        <w:t xml:space="preserve"> as well as other information</w:t>
      </w:r>
      <w:r w:rsidR="0024569B">
        <w:rPr>
          <w:rFonts w:ascii="Times" w:hAnsi="Times"/>
          <w:sz w:val="24"/>
          <w:lang w:val="en-GB"/>
        </w:rPr>
        <w:t>,</w:t>
      </w:r>
      <w:r w:rsidR="00550F20">
        <w:rPr>
          <w:rFonts w:ascii="Times" w:hAnsi="Times"/>
          <w:sz w:val="24"/>
          <w:lang w:val="en-GB"/>
        </w:rPr>
        <w:t xml:space="preserve"> such as types</w:t>
      </w:r>
      <w:r w:rsidR="0066017F">
        <w:rPr>
          <w:rFonts w:ascii="Times" w:hAnsi="Times"/>
          <w:sz w:val="24"/>
          <w:lang w:val="en-GB"/>
        </w:rPr>
        <w:t xml:space="preserve"> and dimensions</w:t>
      </w:r>
      <w:r w:rsidR="00550F20">
        <w:rPr>
          <w:rFonts w:ascii="Times" w:hAnsi="Times"/>
          <w:sz w:val="24"/>
          <w:lang w:val="en-GB"/>
        </w:rPr>
        <w:t xml:space="preserve"> of tanks used. </w:t>
      </w:r>
      <w:bookmarkStart w:id="4" w:name="_Hlk58953444"/>
      <w:r w:rsidR="00550F20">
        <w:rPr>
          <w:rFonts w:ascii="Times" w:hAnsi="Times"/>
          <w:sz w:val="24"/>
          <w:lang w:val="en-GB"/>
        </w:rPr>
        <w:t xml:space="preserve">Second, </w:t>
      </w:r>
      <w:r>
        <w:rPr>
          <w:rFonts w:ascii="Times" w:hAnsi="Times"/>
          <w:sz w:val="24"/>
          <w:lang w:val="en-GB"/>
        </w:rPr>
        <w:t xml:space="preserve">we </w:t>
      </w:r>
      <w:r w:rsidR="00902FED">
        <w:rPr>
          <w:rFonts w:ascii="Times" w:hAnsi="Times"/>
          <w:sz w:val="24"/>
          <w:lang w:val="en-GB"/>
        </w:rPr>
        <w:t>perform</w:t>
      </w:r>
      <w:r w:rsidR="0029661E">
        <w:rPr>
          <w:rFonts w:ascii="Times" w:hAnsi="Times"/>
          <w:sz w:val="24"/>
          <w:lang w:val="en-GB"/>
        </w:rPr>
        <w:t>ed</w:t>
      </w:r>
      <w:r w:rsidR="00902FED">
        <w:rPr>
          <w:rFonts w:ascii="Times" w:hAnsi="Times"/>
          <w:sz w:val="24"/>
          <w:lang w:val="en-GB"/>
        </w:rPr>
        <w:t xml:space="preserve"> novel tank anxiety tests in </w:t>
      </w:r>
      <w:r w:rsidR="001D42D7">
        <w:rPr>
          <w:rFonts w:ascii="Times" w:hAnsi="Times"/>
          <w:sz w:val="24"/>
          <w:lang w:val="en-GB"/>
        </w:rPr>
        <w:t>both</w:t>
      </w:r>
      <w:r w:rsidR="00902FED">
        <w:rPr>
          <w:rFonts w:ascii="Times" w:hAnsi="Times"/>
          <w:sz w:val="24"/>
          <w:lang w:val="en-GB"/>
        </w:rPr>
        <w:t xml:space="preserve"> </w:t>
      </w:r>
      <w:r w:rsidR="00D56F4B">
        <w:rPr>
          <w:rFonts w:ascii="Times" w:hAnsi="Times"/>
          <w:sz w:val="24"/>
          <w:lang w:val="en-GB"/>
        </w:rPr>
        <w:t>custom-</w:t>
      </w:r>
      <w:r w:rsidR="00902FED">
        <w:rPr>
          <w:rFonts w:ascii="Times" w:hAnsi="Times"/>
          <w:sz w:val="24"/>
          <w:lang w:val="en-GB"/>
        </w:rPr>
        <w:t xml:space="preserve">designed </w:t>
      </w:r>
      <w:r>
        <w:rPr>
          <w:rFonts w:ascii="Times" w:hAnsi="Times"/>
          <w:sz w:val="24"/>
          <w:lang w:val="en-GB"/>
        </w:rPr>
        <w:t>‘</w:t>
      </w:r>
      <w:r w:rsidR="00902FED">
        <w:rPr>
          <w:rFonts w:ascii="Times" w:hAnsi="Times"/>
          <w:sz w:val="24"/>
          <w:lang w:val="en-GB"/>
        </w:rPr>
        <w:t>tall</w:t>
      </w:r>
      <w:r>
        <w:rPr>
          <w:rFonts w:ascii="Times" w:hAnsi="Times"/>
          <w:sz w:val="24"/>
          <w:lang w:val="en-GB"/>
        </w:rPr>
        <w:t>’</w:t>
      </w:r>
      <w:r w:rsidR="00902FED">
        <w:rPr>
          <w:rFonts w:ascii="Times" w:hAnsi="Times"/>
          <w:sz w:val="24"/>
          <w:lang w:val="en-GB"/>
        </w:rPr>
        <w:t xml:space="preserve"> tank</w:t>
      </w:r>
      <w:r w:rsidR="0046760B">
        <w:rPr>
          <w:rFonts w:ascii="Times" w:hAnsi="Times"/>
          <w:sz w:val="24"/>
          <w:lang w:val="en-GB"/>
        </w:rPr>
        <w:t>s</w:t>
      </w:r>
      <w:r w:rsidR="00902FED">
        <w:rPr>
          <w:rFonts w:ascii="Times" w:hAnsi="Times"/>
          <w:sz w:val="24"/>
          <w:lang w:val="en-GB"/>
        </w:rPr>
        <w:t xml:space="preserve"> with increased depth</w:t>
      </w:r>
      <w:r w:rsidR="001D42D7">
        <w:rPr>
          <w:rFonts w:ascii="Times" w:hAnsi="Times"/>
          <w:sz w:val="24"/>
          <w:lang w:val="en-GB"/>
        </w:rPr>
        <w:t xml:space="preserve"> and</w:t>
      </w:r>
      <w:r w:rsidR="007C2B18">
        <w:rPr>
          <w:rFonts w:ascii="Times" w:hAnsi="Times"/>
          <w:sz w:val="24"/>
          <w:lang w:val="en-GB"/>
        </w:rPr>
        <w:t xml:space="preserve"> </w:t>
      </w:r>
      <w:r>
        <w:rPr>
          <w:rFonts w:ascii="Times" w:hAnsi="Times"/>
          <w:sz w:val="24"/>
          <w:lang w:val="en-GB"/>
        </w:rPr>
        <w:t>‘short’</w:t>
      </w:r>
      <w:r w:rsidR="001D42D7">
        <w:rPr>
          <w:rFonts w:ascii="Times" w:hAnsi="Times"/>
          <w:sz w:val="24"/>
          <w:lang w:val="en-GB"/>
        </w:rPr>
        <w:t xml:space="preserve"> trapezoidal</w:t>
      </w:r>
      <w:r w:rsidR="00CA6FB3">
        <w:rPr>
          <w:rFonts w:ascii="Times" w:hAnsi="Times"/>
          <w:sz w:val="24"/>
          <w:lang w:val="en-GB"/>
        </w:rPr>
        <w:t xml:space="preserve"> </w:t>
      </w:r>
      <w:r w:rsidR="001D42D7">
        <w:rPr>
          <w:rFonts w:ascii="Times" w:hAnsi="Times"/>
          <w:sz w:val="24"/>
          <w:lang w:val="en-GB"/>
        </w:rPr>
        <w:t>tanks</w:t>
      </w:r>
      <w:r w:rsidR="007431ED">
        <w:rPr>
          <w:rFonts w:ascii="Times" w:hAnsi="Times"/>
          <w:sz w:val="24"/>
          <w:lang w:val="en-GB"/>
        </w:rPr>
        <w:t xml:space="preserve">. </w:t>
      </w:r>
      <w:bookmarkEnd w:id="4"/>
      <w:r w:rsidR="007431ED">
        <w:rPr>
          <w:rFonts w:ascii="Times" w:hAnsi="Times"/>
          <w:sz w:val="24"/>
          <w:lang w:val="en-GB"/>
        </w:rPr>
        <w:t xml:space="preserve">Thus, </w:t>
      </w:r>
      <w:r w:rsidR="00902669">
        <w:rPr>
          <w:rFonts w:ascii="Times" w:hAnsi="Times"/>
          <w:sz w:val="24"/>
          <w:lang w:val="en-GB"/>
        </w:rPr>
        <w:t>we</w:t>
      </w:r>
      <w:r>
        <w:rPr>
          <w:rFonts w:ascii="Times" w:hAnsi="Times"/>
          <w:sz w:val="24"/>
          <w:lang w:val="en-GB"/>
        </w:rPr>
        <w:t xml:space="preserve"> examin</w:t>
      </w:r>
      <w:r w:rsidR="00902669">
        <w:rPr>
          <w:rFonts w:ascii="Times" w:hAnsi="Times"/>
          <w:sz w:val="24"/>
          <w:lang w:val="en-GB"/>
        </w:rPr>
        <w:t>e</w:t>
      </w:r>
      <w:r w:rsidR="0029661E">
        <w:rPr>
          <w:rFonts w:ascii="Times" w:hAnsi="Times"/>
          <w:sz w:val="24"/>
          <w:lang w:val="en-GB"/>
        </w:rPr>
        <w:t>d</w:t>
      </w:r>
      <w:r w:rsidR="00DD6BBE">
        <w:rPr>
          <w:rFonts w:ascii="Times" w:hAnsi="Times"/>
          <w:sz w:val="24"/>
          <w:lang w:val="en-GB"/>
        </w:rPr>
        <w:t xml:space="preserve"> </w:t>
      </w:r>
      <w:r>
        <w:rPr>
          <w:rFonts w:ascii="Times" w:hAnsi="Times"/>
          <w:sz w:val="24"/>
          <w:lang w:val="en-GB"/>
        </w:rPr>
        <w:t>differences</w:t>
      </w:r>
      <w:r w:rsidR="00902669">
        <w:rPr>
          <w:rFonts w:ascii="Times" w:hAnsi="Times"/>
          <w:sz w:val="24"/>
          <w:lang w:val="en-GB"/>
        </w:rPr>
        <w:t xml:space="preserve"> </w:t>
      </w:r>
      <w:r w:rsidR="003F220F">
        <w:rPr>
          <w:rFonts w:ascii="Times" w:hAnsi="Times"/>
          <w:sz w:val="24"/>
          <w:lang w:val="en-GB"/>
        </w:rPr>
        <w:t xml:space="preserve">in </w:t>
      </w:r>
      <w:r w:rsidR="000E1DCE">
        <w:rPr>
          <w:rFonts w:ascii="Times" w:hAnsi="Times"/>
          <w:sz w:val="24"/>
          <w:lang w:val="en-GB"/>
        </w:rPr>
        <w:t>behavioral</w:t>
      </w:r>
      <w:r w:rsidR="003F220F">
        <w:rPr>
          <w:rFonts w:ascii="Times" w:hAnsi="Times"/>
          <w:sz w:val="24"/>
          <w:lang w:val="en-GB"/>
        </w:rPr>
        <w:t xml:space="preserve"> parameter</w:t>
      </w:r>
      <w:r w:rsidR="00DD6BBE">
        <w:rPr>
          <w:rFonts w:ascii="Times" w:hAnsi="Times"/>
          <w:sz w:val="24"/>
          <w:lang w:val="en-GB"/>
        </w:rPr>
        <w:t xml:space="preserve"> measurements</w:t>
      </w:r>
      <w:r w:rsidR="00C056ED">
        <w:rPr>
          <w:rFonts w:ascii="Times" w:hAnsi="Times"/>
          <w:sz w:val="24"/>
          <w:lang w:val="en-GB"/>
        </w:rPr>
        <w:t xml:space="preserve"> (as identified in our survey)</w:t>
      </w:r>
      <w:r w:rsidR="003F220F">
        <w:rPr>
          <w:rFonts w:ascii="Times" w:hAnsi="Times"/>
          <w:sz w:val="24"/>
          <w:lang w:val="en-GB"/>
        </w:rPr>
        <w:t xml:space="preserve"> </w:t>
      </w:r>
      <w:r>
        <w:rPr>
          <w:rFonts w:ascii="Times" w:hAnsi="Times"/>
          <w:sz w:val="24"/>
          <w:lang w:val="en-GB"/>
        </w:rPr>
        <w:t>between these two types of tanks</w:t>
      </w:r>
      <w:r w:rsidR="00902669">
        <w:rPr>
          <w:rFonts w:ascii="Times" w:hAnsi="Times"/>
          <w:sz w:val="24"/>
          <w:lang w:val="en-GB"/>
        </w:rPr>
        <w:t xml:space="preserve">. </w:t>
      </w:r>
      <w:r w:rsidR="001D42D7">
        <w:rPr>
          <w:rFonts w:ascii="Times" w:hAnsi="Times"/>
          <w:sz w:val="24"/>
          <w:lang w:val="en-GB"/>
        </w:rPr>
        <w:t>Third,</w:t>
      </w:r>
      <w:r w:rsidR="00902FED" w:rsidDel="00902FED">
        <w:rPr>
          <w:rFonts w:ascii="Times" w:hAnsi="Times"/>
          <w:sz w:val="24"/>
          <w:lang w:val="en-GB"/>
        </w:rPr>
        <w:t xml:space="preserve"> </w:t>
      </w:r>
      <w:r w:rsidR="006F7F4E">
        <w:rPr>
          <w:rFonts w:ascii="Times" w:hAnsi="Times"/>
          <w:sz w:val="24"/>
          <w:lang w:val="en-GB"/>
        </w:rPr>
        <w:t xml:space="preserve">we </w:t>
      </w:r>
      <w:r w:rsidR="00902FED">
        <w:rPr>
          <w:rFonts w:ascii="Times" w:hAnsi="Times"/>
          <w:sz w:val="24"/>
          <w:lang w:val="en-GB"/>
        </w:rPr>
        <w:t>compare</w:t>
      </w:r>
      <w:r w:rsidR="0029661E">
        <w:rPr>
          <w:rFonts w:ascii="Times" w:hAnsi="Times"/>
          <w:sz w:val="24"/>
          <w:lang w:val="en-GB"/>
        </w:rPr>
        <w:t>d</w:t>
      </w:r>
      <w:r w:rsidR="00550F20">
        <w:rPr>
          <w:rFonts w:ascii="Times" w:hAnsi="Times"/>
          <w:sz w:val="24"/>
          <w:lang w:val="en-GB"/>
        </w:rPr>
        <w:t xml:space="preserve"> </w:t>
      </w:r>
      <w:r w:rsidR="00D56F4B">
        <w:rPr>
          <w:rFonts w:ascii="Times" w:hAnsi="Times"/>
          <w:sz w:val="24"/>
          <w:lang w:val="en-GB"/>
        </w:rPr>
        <w:t xml:space="preserve">the </w:t>
      </w:r>
      <w:r w:rsidR="00550F20">
        <w:rPr>
          <w:rFonts w:ascii="Times" w:hAnsi="Times"/>
          <w:sz w:val="24"/>
          <w:lang w:val="en-GB"/>
        </w:rPr>
        <w:t>repeatability of</w:t>
      </w:r>
      <w:r w:rsidR="004857A6">
        <w:rPr>
          <w:rFonts w:ascii="Times" w:hAnsi="Times"/>
          <w:sz w:val="24"/>
          <w:lang w:val="en-GB"/>
        </w:rPr>
        <w:t xml:space="preserve"> the</w:t>
      </w:r>
      <w:r w:rsidR="00550F20">
        <w:rPr>
          <w:rFonts w:ascii="Times" w:hAnsi="Times"/>
          <w:sz w:val="24"/>
          <w:lang w:val="en-GB"/>
        </w:rPr>
        <w:t xml:space="preserve"> </w:t>
      </w:r>
      <w:r w:rsidR="000E1DCE">
        <w:rPr>
          <w:rFonts w:ascii="Times" w:hAnsi="Times"/>
          <w:sz w:val="24"/>
          <w:lang w:val="en-GB"/>
        </w:rPr>
        <w:t>behavioral</w:t>
      </w:r>
      <w:r w:rsidR="00550F20">
        <w:rPr>
          <w:rFonts w:ascii="Times" w:hAnsi="Times"/>
          <w:sz w:val="24"/>
          <w:lang w:val="en-GB"/>
        </w:rPr>
        <w:t xml:space="preserve"> parameters </w:t>
      </w:r>
      <w:r w:rsidR="001D42D7">
        <w:rPr>
          <w:rFonts w:ascii="Times" w:hAnsi="Times"/>
          <w:sz w:val="24"/>
          <w:lang w:val="en-GB"/>
        </w:rPr>
        <w:t>between tall and short tanks</w:t>
      </w:r>
      <w:r>
        <w:rPr>
          <w:rFonts w:ascii="Times" w:hAnsi="Times"/>
          <w:sz w:val="24"/>
          <w:lang w:val="en-GB"/>
        </w:rPr>
        <w:t xml:space="preserve">. In addition, we </w:t>
      </w:r>
      <w:r w:rsidR="004857A6">
        <w:rPr>
          <w:rFonts w:ascii="Times" w:hAnsi="Times"/>
          <w:sz w:val="24"/>
          <w:lang w:val="en-GB"/>
        </w:rPr>
        <w:t>investigate</w:t>
      </w:r>
      <w:r w:rsidR="0029661E">
        <w:rPr>
          <w:rFonts w:ascii="Times" w:hAnsi="Times"/>
          <w:sz w:val="24"/>
          <w:lang w:val="en-GB"/>
        </w:rPr>
        <w:t>d</w:t>
      </w:r>
      <w:r w:rsidR="004857A6">
        <w:rPr>
          <w:rFonts w:ascii="Times" w:hAnsi="Times"/>
          <w:sz w:val="24"/>
          <w:lang w:val="en-GB"/>
        </w:rPr>
        <w:t xml:space="preserve"> sex differences</w:t>
      </w:r>
      <w:r w:rsidR="0024569B">
        <w:rPr>
          <w:rFonts w:ascii="Times" w:hAnsi="Times"/>
          <w:sz w:val="24"/>
          <w:lang w:val="en-GB"/>
        </w:rPr>
        <w:t>,</w:t>
      </w:r>
      <w:r>
        <w:rPr>
          <w:rFonts w:ascii="Times" w:hAnsi="Times"/>
          <w:sz w:val="24"/>
          <w:lang w:val="en-GB"/>
        </w:rPr>
        <w:t xml:space="preserve"> </w:t>
      </w:r>
      <w:r w:rsidR="00777307">
        <w:rPr>
          <w:rFonts w:ascii="Times" w:hAnsi="Times"/>
          <w:sz w:val="24"/>
          <w:lang w:val="en-GB"/>
        </w:rPr>
        <w:t>as they</w:t>
      </w:r>
      <w:r>
        <w:rPr>
          <w:rFonts w:ascii="Times" w:hAnsi="Times"/>
          <w:sz w:val="24"/>
          <w:lang w:val="en-GB"/>
        </w:rPr>
        <w:t xml:space="preserve"> are ubiquitous </w:t>
      </w:r>
      <w:r w:rsidR="004857A6">
        <w:rPr>
          <w:rFonts w:ascii="Times" w:hAnsi="Times"/>
          <w:sz w:val="24"/>
          <w:lang w:val="en-GB"/>
        </w:rPr>
        <w:t xml:space="preserve">and there has been repeated calls for inclusion of sex as an important biological variable in experiments </w:t>
      </w:r>
      <w:r w:rsidR="00E31517">
        <w:rPr>
          <w:rFonts w:ascii="Times" w:hAnsi="Times"/>
          <w:sz w:val="24"/>
          <w:lang w:val="en-GB"/>
        </w:rPr>
        <w:t xml:space="preserve"> </w:t>
      </w:r>
      <w:r w:rsidR="00E31517">
        <w:rPr>
          <w:rFonts w:ascii="Times" w:hAnsi="Times"/>
          <w:sz w:val="24"/>
          <w:lang w:val="en-GB"/>
        </w:rPr>
        <w:fldChar w:fldCharType="begin" w:fldLock="1"/>
      </w:r>
      <w:r w:rsidR="00A22477">
        <w:rPr>
          <w:rFonts w:ascii="Times" w:hAnsi="Times"/>
          <w:sz w:val="24"/>
          <w:lang w:val="en-GB"/>
        </w:rPr>
        <w:instrText>ADDIN CSL_CITATION {"citationItems":[{"id":"ITEM-1","itemData":{"DOI":"10.1016/j.anbehav.2011.02.021","ISSN":"00033472","abstract":"Many animals store food in small, widely dispersed scatter hoards or in large larder hoards in burrows or other centralized locations. Kangaroo rats (Dipodomys spp.) show an unusual amount of variation in food-hoarding behaviour both between and within species. I used laboratory trials to characterize individual variation in food hoarding by two species of kangaroo rats, Merriam's kangaroo rats, Dipodomys merriami, and Ord's kangaroo rats, Dipodomys ordii. Trials were done in arenas with sites for scatter hoarding and larder hoarding, and individuals were tested twice to assess the repeatability of their behaviour. I also removed larder hoards or scatter hoards from some subjects to test their response to simulated cache theft. Males of both species were much more repeatable than females in larder-hoarding propensity, and this was due to greater variation in mean values between males as well as greater variation between trials for individual females. For Merriam's kangaroo rats, males were less likely to replace lost larder hoards than were females, but the reverse was true for Ord's kangaroo rats. Sex differences in repeatability of food-hoarding behaviour were consistent with the possibility of alternative mating strategies in male kangaroo rats, while differences in response to cache pilferage between males of the two species were consistent with differences in aggressive behaviour associated with body size. This study of kangaroo rats illustrates the importance of behavioural plasticity as a dimension of personality that may differ in males and females. © 2011 The Association for the Study of Animal Behaviour.","author":[{"dropping-particle":"","family":"Jenkins","given":"Stephen H.","non-dropping-particle":"","parse-names":false,"suffix":""}],"container-title":"Animal Behaviour","id":"ITEM-1","issue":"6","issued":{"date-parts":[["2011","6","1"]]},"page":"1155-1162","publisher":"Academic Press","title":"Sex differences in repeatability of food-hoarding behaviour of kangaroo rats","type":"article-journal","volume":"81"},"uris":["http://www.mendeley.com/documents/?uuid=2a56874d-7ce6-3c80-8f1d-bacc04c29c25"]},{"id":"ITEM-2","itemData":{"ISSN":"1010-061X","author":[{"dropping-particle":"","family":"Nakagawa","given":"S","non-dropping-particle":"","parse-names":false,"suffix":""},{"dropping-particle":"","family":"Gillespie","given":"D O S","non-dropping-particle":"","parse-names":false,"suffix":""},{"dropping-particle":"","family":"Hatchwell","given":"B J","non-dropping-particle":"","parse-names":false,"suffix":""},{"dropping-particle":"","family":"Burke","given":"T","non-dropping-particle":"","parse-names":false,"suffix":""}],"container-title":"Journal of evolutionary biology","id":"ITEM-2","issue":"5","issued":{"date-parts":[["2007"]]},"page":"1674-1681","publisher":"Wiley Online Library","title":"Predictable males and unpredictable females: sex difference in repeatability of parental care in a wild bird population","type":"article-journal","volume":"20"},"uris":["http://www.mendeley.com/documents/?uuid=b18ef632-c33a-4a8c-a751-763cc23e425f"]}],"mendeley":{"formattedCitation":"(Jenkins, 2011; S Nakagawa et al., 2007)","manualFormatting":"(Jenkins, 2011; Nakagawa et al., 2007)","plainTextFormattedCitation":"(Jenkins, 2011; S Nakagawa et al., 2007)","previouslyFormattedCitation":"(Jenkins, 2011; S Nakagawa et al., 2007)"},"properties":{"noteIndex":0},"schema":"https://github.com/citation-style-language/schema/raw/master/csl-citation.json"}</w:instrText>
      </w:r>
      <w:r w:rsidR="00E31517">
        <w:rPr>
          <w:rFonts w:ascii="Times" w:hAnsi="Times"/>
          <w:sz w:val="24"/>
          <w:lang w:val="en-GB"/>
        </w:rPr>
        <w:fldChar w:fldCharType="separate"/>
      </w:r>
      <w:r w:rsidR="00A22477" w:rsidRPr="00A22477">
        <w:rPr>
          <w:rFonts w:ascii="Times" w:hAnsi="Times"/>
          <w:noProof/>
          <w:sz w:val="24"/>
          <w:lang w:val="en-GB"/>
        </w:rPr>
        <w:t>(Jenkins, 2011; Nakagawa et al., 2007)</w:t>
      </w:r>
      <w:r w:rsidR="00E31517">
        <w:rPr>
          <w:rFonts w:ascii="Times" w:hAnsi="Times"/>
          <w:sz w:val="24"/>
          <w:lang w:val="en-GB"/>
        </w:rPr>
        <w:fldChar w:fldCharType="end"/>
      </w:r>
      <w:r w:rsidR="00E31517">
        <w:rPr>
          <w:rFonts w:ascii="Times" w:hAnsi="Times"/>
          <w:sz w:val="24"/>
          <w:lang w:val="en-GB"/>
        </w:rPr>
        <w:t xml:space="preserve">. </w:t>
      </w:r>
    </w:p>
    <w:p w14:paraId="1939B92C" w14:textId="3383E55F" w:rsidR="00986A6D" w:rsidRDefault="00986A6D" w:rsidP="00415576">
      <w:pPr>
        <w:spacing w:line="240" w:lineRule="auto"/>
        <w:rPr>
          <w:rFonts w:ascii="Times" w:hAnsi="Times"/>
          <w:sz w:val="24"/>
          <w:lang w:val="en-GB"/>
        </w:rPr>
      </w:pPr>
      <w:r>
        <w:rPr>
          <w:rFonts w:ascii="Times" w:hAnsi="Times"/>
          <w:sz w:val="24"/>
          <w:lang w:val="en-GB"/>
        </w:rPr>
        <w:br w:type="page"/>
      </w:r>
    </w:p>
    <w:p w14:paraId="273387B5" w14:textId="0B48B397" w:rsidR="004F6CA3" w:rsidRPr="00362F77" w:rsidRDefault="004F6CA3" w:rsidP="00415576">
      <w:pPr>
        <w:pStyle w:val="ListParagraph"/>
        <w:numPr>
          <w:ilvl w:val="0"/>
          <w:numId w:val="21"/>
        </w:numPr>
        <w:spacing w:line="240" w:lineRule="auto"/>
        <w:rPr>
          <w:b/>
          <w:sz w:val="28"/>
        </w:rPr>
      </w:pPr>
      <w:r w:rsidRPr="00362F77">
        <w:rPr>
          <w:b/>
          <w:sz w:val="28"/>
        </w:rPr>
        <w:lastRenderedPageBreak/>
        <w:t>Materials and methods</w:t>
      </w:r>
    </w:p>
    <w:p w14:paraId="7EE9EBF0" w14:textId="130080A7" w:rsidR="004F6CA3" w:rsidRDefault="00AF7DE9" w:rsidP="00415576">
      <w:pPr>
        <w:spacing w:line="240" w:lineRule="auto"/>
        <w:rPr>
          <w:bCs/>
          <w:sz w:val="28"/>
        </w:rPr>
      </w:pPr>
      <w:r>
        <w:rPr>
          <w:bCs/>
          <w:i/>
          <w:iCs/>
          <w:sz w:val="28"/>
        </w:rPr>
        <w:t xml:space="preserve">2.1 </w:t>
      </w:r>
      <w:r w:rsidR="004F6CA3">
        <w:rPr>
          <w:bCs/>
          <w:i/>
          <w:iCs/>
          <w:sz w:val="28"/>
        </w:rPr>
        <w:t>Anxiety survey</w:t>
      </w:r>
    </w:p>
    <w:p w14:paraId="13BD76EE" w14:textId="77777777" w:rsidR="00722D41" w:rsidRDefault="00722D41" w:rsidP="00415576">
      <w:pPr>
        <w:pStyle w:val="Normal1"/>
        <w:spacing w:line="240" w:lineRule="auto"/>
        <w:rPr>
          <w:rFonts w:ascii="Times" w:hAnsi="Times"/>
          <w:sz w:val="24"/>
          <w:lang w:val="en-GB"/>
        </w:rPr>
      </w:pPr>
      <w:r>
        <w:rPr>
          <w:rFonts w:ascii="Times" w:hAnsi="Times"/>
          <w:sz w:val="24"/>
          <w:lang w:val="en-GB"/>
        </w:rPr>
        <w:t xml:space="preserve">We </w:t>
      </w:r>
      <w:r w:rsidR="004F6CA3" w:rsidRPr="00056E10">
        <w:rPr>
          <w:rFonts w:ascii="Times" w:hAnsi="Times"/>
          <w:sz w:val="24"/>
          <w:lang w:val="en-GB"/>
        </w:rPr>
        <w:t>performed a systematic review</w:t>
      </w:r>
      <w:r w:rsidR="00781CA0">
        <w:rPr>
          <w:rFonts w:ascii="Times" w:hAnsi="Times"/>
          <w:sz w:val="24"/>
          <w:lang w:val="en-GB"/>
        </w:rPr>
        <w:t>/survey</w:t>
      </w:r>
      <w:r w:rsidR="004F6CA3" w:rsidRPr="00056E10">
        <w:rPr>
          <w:rFonts w:ascii="Times" w:hAnsi="Times"/>
          <w:sz w:val="24"/>
          <w:lang w:val="en-GB"/>
        </w:rPr>
        <w:t xml:space="preserve"> of the academic literature using t</w:t>
      </w:r>
      <w:r w:rsidR="004F6CA3">
        <w:rPr>
          <w:rFonts w:ascii="Times" w:hAnsi="Times"/>
          <w:sz w:val="24"/>
          <w:lang w:val="en-GB"/>
        </w:rPr>
        <w:t>he</w:t>
      </w:r>
      <w:r w:rsidR="004F6CA3" w:rsidRPr="00056E10">
        <w:rPr>
          <w:rFonts w:ascii="Times" w:hAnsi="Times"/>
          <w:sz w:val="24"/>
          <w:lang w:val="en-GB"/>
        </w:rPr>
        <w:t xml:space="preserve"> online database</w:t>
      </w:r>
      <w:r w:rsidR="004F6CA3">
        <w:rPr>
          <w:rFonts w:ascii="Times" w:hAnsi="Times"/>
          <w:sz w:val="24"/>
          <w:lang w:val="en-GB"/>
        </w:rPr>
        <w:t xml:space="preserve"> </w:t>
      </w:r>
      <w:r w:rsidR="004F6CA3" w:rsidRPr="00BA13DD">
        <w:rPr>
          <w:rFonts w:ascii="Times" w:hAnsi="Times"/>
          <w:i/>
          <w:iCs/>
          <w:sz w:val="24"/>
          <w:lang w:val="en-GB"/>
        </w:rPr>
        <w:t>Scopus</w:t>
      </w:r>
      <w:r w:rsidR="004F6CA3" w:rsidRPr="00056E10">
        <w:rPr>
          <w:rFonts w:ascii="Times" w:hAnsi="Times"/>
          <w:sz w:val="24"/>
          <w:lang w:val="en-GB"/>
        </w:rPr>
        <w:t xml:space="preserve"> </w:t>
      </w:r>
      <w:r w:rsidR="004F6CA3">
        <w:rPr>
          <w:rFonts w:ascii="Times" w:hAnsi="Times"/>
          <w:sz w:val="24"/>
          <w:lang w:val="en-GB"/>
        </w:rPr>
        <w:t xml:space="preserve">in May 2020. </w:t>
      </w:r>
      <w:r>
        <w:rPr>
          <w:rFonts w:ascii="Times" w:hAnsi="Times"/>
          <w:sz w:val="24"/>
          <w:lang w:val="en-GB"/>
        </w:rPr>
        <w:t>We used the following search string:</w:t>
      </w:r>
    </w:p>
    <w:p w14:paraId="18E67A8F" w14:textId="1F657EC8" w:rsidR="00722D41" w:rsidRDefault="00722D41" w:rsidP="00415576">
      <w:pPr>
        <w:pStyle w:val="Normal1"/>
        <w:spacing w:line="240" w:lineRule="auto"/>
        <w:rPr>
          <w:rFonts w:ascii="Times" w:hAnsi="Times"/>
          <w:sz w:val="24"/>
          <w:lang w:val="en-GB"/>
        </w:rPr>
      </w:pPr>
      <w:r>
        <w:rPr>
          <w:rFonts w:ascii="Times" w:hAnsi="Times"/>
          <w:sz w:val="24"/>
          <w:lang w:val="en-GB"/>
        </w:rPr>
        <w:t xml:space="preserve"> </w:t>
      </w:r>
    </w:p>
    <w:p w14:paraId="5B6ED344" w14:textId="1824642E" w:rsidR="00722D41" w:rsidRPr="00BA13DD" w:rsidRDefault="00722D41" w:rsidP="00415576">
      <w:pPr>
        <w:pStyle w:val="Normal1"/>
        <w:spacing w:line="240" w:lineRule="auto"/>
        <w:rPr>
          <w:rFonts w:ascii="Times" w:hAnsi="Times"/>
          <w:i/>
          <w:iCs/>
          <w:sz w:val="24"/>
          <w:lang w:val="en-AU"/>
        </w:rPr>
      </w:pPr>
      <w:r w:rsidRPr="00BA13DD">
        <w:rPr>
          <w:rFonts w:ascii="Times" w:hAnsi="Times"/>
          <w:i/>
          <w:iCs/>
          <w:sz w:val="24"/>
          <w:lang w:val="en-AU"/>
        </w:rPr>
        <w:t xml:space="preserve">TITLE-ABS-KEY ( "zebrafish"  OR  "danio rerio" OR “zebra fish” OR “D*rerio” )  AND  ( "anxiety-like </w:t>
      </w:r>
      <w:r w:rsidR="00C23BD8">
        <w:rPr>
          <w:rFonts w:ascii="Times" w:hAnsi="Times"/>
          <w:i/>
          <w:iCs/>
          <w:sz w:val="24"/>
          <w:lang w:val="en-AU"/>
        </w:rPr>
        <w:t>behaviour</w:t>
      </w:r>
      <w:r w:rsidRPr="00BA13DD">
        <w:rPr>
          <w:rFonts w:ascii="Times" w:hAnsi="Times"/>
          <w:i/>
          <w:iCs/>
          <w:sz w:val="24"/>
          <w:lang w:val="en-AU"/>
        </w:rPr>
        <w:t xml:space="preserve">*"  OR  "anxiety-related </w:t>
      </w:r>
      <w:r w:rsidR="00C23BD8">
        <w:rPr>
          <w:rFonts w:ascii="Times" w:hAnsi="Times"/>
          <w:i/>
          <w:iCs/>
          <w:sz w:val="24"/>
          <w:lang w:val="en-AU"/>
        </w:rPr>
        <w:t>behaviour</w:t>
      </w:r>
      <w:r w:rsidRPr="00BA13DD">
        <w:rPr>
          <w:rFonts w:ascii="Times" w:hAnsi="Times"/>
          <w:i/>
          <w:iCs/>
          <w:sz w:val="24"/>
          <w:lang w:val="en-AU"/>
        </w:rPr>
        <w:t>*"  OR  "anxiety test"  OR  "anxiety assay"  OR  "tank test"  OR  "novel tank test"  OR  "diving test"  OR  "novel tank"  OR  "novel tank diving test"  OR  "video tracking"  OR  "novel environment"  OR  "novel tank dive test" )  AND NOT  ( bovine  OR  sheep  OR  pig*  OR  drosophila  OR  cattle  OR  bull  OR  vitro  OR  cow )  AND NOT  TITLE ( women  OR  men  OR  patient*  OR  human*  OR  child* )  AND  ( LIMIT-TO ( DOCTYPE ,  "ar" ) ) </w:t>
      </w:r>
    </w:p>
    <w:p w14:paraId="1D4CC938" w14:textId="77777777" w:rsidR="00722D41" w:rsidRDefault="00722D41" w:rsidP="00415576">
      <w:pPr>
        <w:pStyle w:val="Normal1"/>
        <w:spacing w:line="240" w:lineRule="auto"/>
        <w:rPr>
          <w:rFonts w:ascii="Times" w:hAnsi="Times"/>
          <w:sz w:val="24"/>
          <w:lang w:val="en-GB"/>
        </w:rPr>
      </w:pPr>
    </w:p>
    <w:p w14:paraId="6DE04A43" w14:textId="098CC61B" w:rsidR="004F6CA3" w:rsidRDefault="00AD596E" w:rsidP="00415576">
      <w:pPr>
        <w:pStyle w:val="Normal1"/>
        <w:spacing w:line="240" w:lineRule="auto"/>
        <w:rPr>
          <w:rFonts w:ascii="Times" w:hAnsi="Times"/>
          <w:sz w:val="24"/>
          <w:lang w:val="en-AU"/>
        </w:rPr>
      </w:pPr>
      <w:r w:rsidRPr="00A716E8">
        <w:rPr>
          <w:rFonts w:ascii="Times" w:hAnsi="Times"/>
          <w:bCs/>
          <w:sz w:val="24"/>
        </w:rPr>
        <w:t>Our search in Scopus yielded 336 results</w:t>
      </w:r>
      <w:r>
        <w:rPr>
          <w:rFonts w:ascii="Times" w:hAnsi="Times"/>
          <w:bCs/>
          <w:sz w:val="24"/>
        </w:rPr>
        <w:t xml:space="preserve">. </w:t>
      </w:r>
      <w:r w:rsidR="004F6CA3" w:rsidRPr="00A35E8D">
        <w:rPr>
          <w:rFonts w:ascii="Times" w:hAnsi="Times"/>
          <w:sz w:val="24"/>
          <w:lang w:val="en-AU"/>
        </w:rPr>
        <w:t xml:space="preserve">We screened titles and abstracts of downloaded bibliometric records using Rayyan QCRI </w:t>
      </w:r>
      <w:r w:rsidR="004F6CA3" w:rsidRPr="00A35E8D">
        <w:rPr>
          <w:rFonts w:ascii="Times" w:hAnsi="Times"/>
          <w:sz w:val="24"/>
          <w:lang w:val="en-AU"/>
        </w:rPr>
        <w:fldChar w:fldCharType="begin" w:fldLock="1"/>
      </w:r>
      <w:r w:rsidR="009D2C2D">
        <w:rPr>
          <w:rFonts w:ascii="Times" w:hAnsi="Times"/>
          <w:sz w:val="24"/>
          <w:lang w:val="en-AU"/>
        </w:rPr>
        <w:instrText>ADDIN CSL_CITATION {"citationItems":[{"id":"ITEM-1","itemData":{"DOI":"10.1186/s13643-016-0384-4","ISSN":"2046-4053","abstract":"Synthesis of multiple randomized controlled trials (RCTs) in a systematic review can summarize the effects of individual outcomes and provide numerical answers about the effectiveness of interventions. Filtering of searches is time consuming, and no single method fulfills the principal requirements of speed with accuracy. Automation of systematic reviews is driven by a necessity to expedite the availability of current best evidence for policy and clinical decision-making.","author":[{"dropping-particle":"","family":"Ouzzani","given":"Mourad","non-dropping-particle":"","parse-names":false,"suffix":""},{"dropping-particle":"","family":"Hammady","given":"Hossam","non-dropping-particle":"","parse-names":false,"suffix":""},{"dropping-particle":"","family":"Fedorowicz","given":"Zbys","non-dropping-particle":"","parse-names":false,"suffix":""},{"dropping-particle":"","family":"Elmagarmid","given":"Ahmed","non-dropping-particle":"","parse-names":false,"suffix":""}],"container-title":"Systematic Reviews","id":"ITEM-1","issue":"1","issued":{"date-parts":[["2016"]]},"page":"210","title":"Rayyan---a web and mobile app for systematic reviews","type":"article-journal","volume":"5"},"uris":["http://www.mendeley.com/documents/?uuid=8473fb4e-a63e-4192-a30c-8469054619d6"]}],"mendeley":{"formattedCitation":"(Ouzzani et al., 2016)","plainTextFormattedCitation":"(Ouzzani et al., 2016)","previouslyFormattedCitation":"(Ouzzani et al., 2016)"},"properties":{"noteIndex":0},"schema":"https://github.com/citation-style-language/schema/raw/master/csl-citation.json"}</w:instrText>
      </w:r>
      <w:r w:rsidR="004F6CA3" w:rsidRPr="00A35E8D">
        <w:rPr>
          <w:rFonts w:ascii="Times" w:hAnsi="Times"/>
          <w:sz w:val="24"/>
          <w:lang w:val="en-AU"/>
        </w:rPr>
        <w:fldChar w:fldCharType="separate"/>
      </w:r>
      <w:r w:rsidR="00E31517" w:rsidRPr="00E31517">
        <w:rPr>
          <w:rFonts w:ascii="Times" w:hAnsi="Times"/>
          <w:noProof/>
          <w:sz w:val="24"/>
          <w:lang w:val="en-AU"/>
        </w:rPr>
        <w:t>(Ouzzani et al., 2016)</w:t>
      </w:r>
      <w:r w:rsidR="004F6CA3" w:rsidRPr="00A35E8D">
        <w:rPr>
          <w:rFonts w:ascii="Times" w:hAnsi="Times"/>
          <w:sz w:val="24"/>
          <w:lang w:val="en-GB"/>
        </w:rPr>
        <w:fldChar w:fldCharType="end"/>
      </w:r>
      <w:r w:rsidR="002A555B">
        <w:rPr>
          <w:rFonts w:ascii="Times" w:hAnsi="Times"/>
          <w:sz w:val="24"/>
          <w:lang w:val="en-AU"/>
        </w:rPr>
        <w:t>. W</w:t>
      </w:r>
      <w:r w:rsidR="00557601" w:rsidRPr="00A716E8">
        <w:rPr>
          <w:rFonts w:ascii="Times" w:hAnsi="Times"/>
          <w:bCs/>
          <w:sz w:val="24"/>
        </w:rPr>
        <w:t xml:space="preserve">e randomly selected </w:t>
      </w:r>
      <w:r w:rsidR="002435F4">
        <w:rPr>
          <w:rFonts w:ascii="Times" w:hAnsi="Times"/>
          <w:bCs/>
          <w:sz w:val="24"/>
        </w:rPr>
        <w:t xml:space="preserve">the first </w:t>
      </w:r>
      <w:r w:rsidR="00557601" w:rsidRPr="00A716E8">
        <w:rPr>
          <w:rFonts w:ascii="Times" w:hAnsi="Times"/>
          <w:bCs/>
          <w:sz w:val="24"/>
        </w:rPr>
        <w:t xml:space="preserve">50 </w:t>
      </w:r>
      <w:r w:rsidR="00557601" w:rsidRPr="00A716E8">
        <w:rPr>
          <w:rFonts w:ascii="Times" w:hAnsi="Times"/>
          <w:sz w:val="24"/>
          <w:lang w:val="en-AU"/>
        </w:rPr>
        <w:t>experimental studies</w:t>
      </w:r>
      <w:r w:rsidR="00DE4357">
        <w:rPr>
          <w:rFonts w:ascii="Times" w:hAnsi="Times"/>
          <w:sz w:val="24"/>
          <w:lang w:val="en-AU"/>
        </w:rPr>
        <w:t xml:space="preserve"> (</w:t>
      </w:r>
      <w:r w:rsidR="00644CAC">
        <w:rPr>
          <w:rFonts w:ascii="Times" w:hAnsi="Times"/>
          <w:bCs/>
          <w:sz w:val="24"/>
        </w:rPr>
        <w:t>Table S8</w:t>
      </w:r>
      <w:r w:rsidR="00DE4357" w:rsidRPr="00A716E8">
        <w:rPr>
          <w:rFonts w:ascii="Times" w:hAnsi="Times"/>
          <w:bCs/>
          <w:sz w:val="24"/>
        </w:rPr>
        <w:t>)</w:t>
      </w:r>
      <w:r w:rsidR="00557601" w:rsidRPr="00A716E8">
        <w:rPr>
          <w:rFonts w:ascii="Times" w:hAnsi="Times"/>
          <w:sz w:val="24"/>
          <w:lang w:val="en-AU"/>
        </w:rPr>
        <w:t xml:space="preserve"> </w:t>
      </w:r>
      <w:r w:rsidR="00557601">
        <w:rPr>
          <w:rFonts w:ascii="Times" w:hAnsi="Times"/>
          <w:sz w:val="24"/>
          <w:lang w:val="en-AU"/>
        </w:rPr>
        <w:t>that met our inclusion criteria</w:t>
      </w:r>
      <w:r w:rsidR="00F91EB7">
        <w:rPr>
          <w:rFonts w:ascii="Times" w:hAnsi="Times"/>
          <w:sz w:val="24"/>
          <w:lang w:val="en-AU"/>
        </w:rPr>
        <w:t>.</w:t>
      </w:r>
      <w:r w:rsidR="004B137D">
        <w:rPr>
          <w:rFonts w:ascii="Times" w:hAnsi="Times"/>
          <w:sz w:val="24"/>
          <w:lang w:val="en-AU"/>
        </w:rPr>
        <w:t xml:space="preserve"> </w:t>
      </w:r>
      <w:r w:rsidR="00F91EB7">
        <w:rPr>
          <w:rFonts w:ascii="Times" w:hAnsi="Times"/>
          <w:sz w:val="24"/>
          <w:lang w:val="en-AU"/>
        </w:rPr>
        <w:t>To be included, s</w:t>
      </w:r>
      <w:r w:rsidR="00557601">
        <w:rPr>
          <w:rFonts w:ascii="Times" w:hAnsi="Times"/>
          <w:sz w:val="24"/>
          <w:lang w:val="en-AU"/>
        </w:rPr>
        <w:t xml:space="preserve">tudies had to be empirical work using laboratory zebrafish in </w:t>
      </w:r>
      <w:r w:rsidR="00F91EB7">
        <w:rPr>
          <w:rFonts w:ascii="Times" w:hAnsi="Times"/>
          <w:sz w:val="24"/>
          <w:lang w:val="en-AU"/>
        </w:rPr>
        <w:t xml:space="preserve">a </w:t>
      </w:r>
      <w:r w:rsidR="00557601">
        <w:rPr>
          <w:rFonts w:ascii="Times" w:hAnsi="Times"/>
          <w:sz w:val="24"/>
          <w:lang w:val="en-AU"/>
        </w:rPr>
        <w:t xml:space="preserve">novel tank test </w:t>
      </w:r>
      <w:r w:rsidR="00F91EB7">
        <w:rPr>
          <w:rFonts w:ascii="Times" w:hAnsi="Times"/>
          <w:sz w:val="24"/>
          <w:lang w:val="en-AU"/>
        </w:rPr>
        <w:t xml:space="preserve">to measure </w:t>
      </w:r>
      <w:r w:rsidR="00557601">
        <w:rPr>
          <w:rFonts w:ascii="Times" w:hAnsi="Times"/>
          <w:sz w:val="24"/>
          <w:lang w:val="en-AU"/>
        </w:rPr>
        <w:t>anxiety</w:t>
      </w:r>
      <w:r w:rsidR="001B2908">
        <w:rPr>
          <w:rFonts w:ascii="Times" w:hAnsi="Times"/>
          <w:sz w:val="24"/>
          <w:lang w:val="en-AU"/>
        </w:rPr>
        <w:t>-like behavior</w:t>
      </w:r>
      <w:r w:rsidR="0024569B">
        <w:rPr>
          <w:rFonts w:ascii="Times" w:hAnsi="Times"/>
          <w:sz w:val="24"/>
          <w:lang w:val="en-AU"/>
        </w:rPr>
        <w:t>.</w:t>
      </w:r>
      <w:r w:rsidR="00557601">
        <w:rPr>
          <w:rFonts w:ascii="Times" w:hAnsi="Times"/>
          <w:sz w:val="24"/>
          <w:lang w:val="en-AU"/>
        </w:rPr>
        <w:t xml:space="preserve"> </w:t>
      </w:r>
      <w:r w:rsidR="006E3AF4">
        <w:rPr>
          <w:rFonts w:ascii="Times" w:hAnsi="Times"/>
          <w:sz w:val="24"/>
          <w:lang w:val="en-AU"/>
        </w:rPr>
        <w:t>We then</w:t>
      </w:r>
      <w:r w:rsidR="000A57F2">
        <w:rPr>
          <w:rFonts w:ascii="Times" w:hAnsi="Times"/>
          <w:sz w:val="24"/>
          <w:lang w:val="en-AU"/>
        </w:rPr>
        <w:t xml:space="preserve"> </w:t>
      </w:r>
      <w:r w:rsidR="004F6CA3" w:rsidRPr="00E46650">
        <w:rPr>
          <w:rFonts w:ascii="Times" w:hAnsi="Times"/>
          <w:sz w:val="24"/>
          <w:lang w:val="en-AU"/>
        </w:rPr>
        <w:t>coded experiment-level information</w:t>
      </w:r>
      <w:r w:rsidR="004F6CA3">
        <w:rPr>
          <w:rFonts w:ascii="Times" w:hAnsi="Times"/>
          <w:sz w:val="24"/>
          <w:lang w:val="en-AU"/>
        </w:rPr>
        <w:t xml:space="preserve"> </w:t>
      </w:r>
      <w:r w:rsidR="001552DF">
        <w:rPr>
          <w:rFonts w:ascii="Times" w:hAnsi="Times"/>
          <w:sz w:val="24"/>
          <w:lang w:val="en-AU"/>
        </w:rPr>
        <w:t xml:space="preserve">from </w:t>
      </w:r>
      <w:r w:rsidR="00F91EB7">
        <w:rPr>
          <w:rFonts w:ascii="Times" w:hAnsi="Times"/>
          <w:sz w:val="24"/>
          <w:lang w:val="en-AU"/>
        </w:rPr>
        <w:t xml:space="preserve">the </w:t>
      </w:r>
      <w:r w:rsidR="001552DF">
        <w:rPr>
          <w:rFonts w:ascii="Times" w:hAnsi="Times"/>
          <w:sz w:val="24"/>
          <w:lang w:val="en-AU"/>
        </w:rPr>
        <w:t>included studies</w:t>
      </w:r>
      <w:r w:rsidR="0024569B">
        <w:rPr>
          <w:rFonts w:ascii="Times" w:hAnsi="Times"/>
          <w:sz w:val="24"/>
          <w:lang w:val="en-AU"/>
        </w:rPr>
        <w:t>,</w:t>
      </w:r>
      <w:r w:rsidR="001552DF">
        <w:rPr>
          <w:rFonts w:ascii="Times" w:hAnsi="Times"/>
          <w:sz w:val="24"/>
          <w:lang w:val="en-AU"/>
        </w:rPr>
        <w:t xml:space="preserve"> </w:t>
      </w:r>
      <w:r w:rsidR="004F6CA3">
        <w:rPr>
          <w:rFonts w:ascii="Times" w:hAnsi="Times"/>
          <w:sz w:val="24"/>
          <w:lang w:val="en-AU"/>
        </w:rPr>
        <w:t>such as study focus (</w:t>
      </w:r>
      <w:proofErr w:type="gramStart"/>
      <w:r w:rsidR="0024569B">
        <w:rPr>
          <w:rFonts w:ascii="Times" w:hAnsi="Times"/>
          <w:sz w:val="24"/>
          <w:lang w:val="en-AU"/>
        </w:rPr>
        <w:t>e.g.</w:t>
      </w:r>
      <w:proofErr w:type="gramEnd"/>
      <w:r w:rsidR="004F6CA3">
        <w:rPr>
          <w:rFonts w:ascii="Times" w:hAnsi="Times"/>
          <w:sz w:val="24"/>
          <w:lang w:val="en-AU"/>
        </w:rPr>
        <w:t xml:space="preserve"> </w:t>
      </w:r>
      <w:r w:rsidR="000E1DCE">
        <w:rPr>
          <w:rFonts w:ascii="Times" w:hAnsi="Times"/>
          <w:sz w:val="24"/>
          <w:lang w:val="en-AU"/>
        </w:rPr>
        <w:t>behavioral</w:t>
      </w:r>
      <w:r w:rsidR="004F6CA3">
        <w:rPr>
          <w:rFonts w:ascii="Times" w:hAnsi="Times"/>
          <w:sz w:val="24"/>
          <w:lang w:val="en-AU"/>
        </w:rPr>
        <w:t>, medical), treatment (e.</w:t>
      </w:r>
      <w:r w:rsidR="0024569B">
        <w:rPr>
          <w:rFonts w:ascii="Times" w:hAnsi="Times"/>
          <w:sz w:val="24"/>
          <w:lang w:val="en-AU"/>
        </w:rPr>
        <w:t>g.</w:t>
      </w:r>
      <w:r w:rsidR="004F6CA3">
        <w:rPr>
          <w:rFonts w:ascii="Times" w:hAnsi="Times"/>
          <w:sz w:val="24"/>
          <w:lang w:val="en-AU"/>
        </w:rPr>
        <w:t xml:space="preserve"> drugs)</w:t>
      </w:r>
      <w:r w:rsidR="00540CA2">
        <w:rPr>
          <w:rFonts w:ascii="Times" w:hAnsi="Times"/>
          <w:sz w:val="24"/>
          <w:lang w:val="en-AU"/>
        </w:rPr>
        <w:t>,</w:t>
      </w:r>
      <w:r w:rsidR="004F6CA3">
        <w:rPr>
          <w:rFonts w:ascii="Times" w:hAnsi="Times"/>
          <w:sz w:val="24"/>
          <w:lang w:val="en-AU"/>
        </w:rPr>
        <w:t xml:space="preserve"> and tank type (e.</w:t>
      </w:r>
      <w:r w:rsidR="0024569B">
        <w:rPr>
          <w:rFonts w:ascii="Times" w:hAnsi="Times"/>
          <w:sz w:val="24"/>
          <w:lang w:val="en-AU"/>
        </w:rPr>
        <w:t>g.</w:t>
      </w:r>
      <w:r w:rsidR="004F6CA3">
        <w:rPr>
          <w:rFonts w:ascii="Times" w:hAnsi="Times"/>
          <w:sz w:val="24"/>
          <w:lang w:val="en-AU"/>
        </w:rPr>
        <w:t xml:space="preserve"> rectangular, trapezoidal). We extracted numbers pertaining to tank capacity, tank dimensions, duration of assay and sample sizes</w:t>
      </w:r>
      <w:r w:rsidR="00BA1247">
        <w:rPr>
          <w:rFonts w:ascii="Times" w:hAnsi="Times"/>
          <w:sz w:val="24"/>
          <w:lang w:val="en-AU"/>
        </w:rPr>
        <w:t>,</w:t>
      </w:r>
      <w:r w:rsidR="004F6CA3">
        <w:rPr>
          <w:rFonts w:ascii="Times" w:hAnsi="Times"/>
          <w:sz w:val="24"/>
          <w:lang w:val="en-AU"/>
        </w:rPr>
        <w:t xml:space="preserve"> and coded </w:t>
      </w:r>
      <w:r w:rsidR="00543FAD">
        <w:rPr>
          <w:rFonts w:ascii="Times" w:hAnsi="Times"/>
          <w:sz w:val="24"/>
          <w:lang w:val="en-AU"/>
        </w:rPr>
        <w:t xml:space="preserve">zebrafish </w:t>
      </w:r>
      <w:r w:rsidR="000E1DCE">
        <w:rPr>
          <w:rFonts w:ascii="Times" w:hAnsi="Times"/>
          <w:sz w:val="24"/>
          <w:lang w:val="en-AU"/>
        </w:rPr>
        <w:t>behavioral</w:t>
      </w:r>
      <w:r w:rsidR="004F6CA3">
        <w:rPr>
          <w:rFonts w:ascii="Times" w:hAnsi="Times"/>
          <w:sz w:val="24"/>
          <w:lang w:val="en-AU"/>
        </w:rPr>
        <w:t xml:space="preserve"> </w:t>
      </w:r>
      <w:r w:rsidR="001552DF">
        <w:rPr>
          <w:rFonts w:ascii="Times" w:hAnsi="Times"/>
          <w:sz w:val="24"/>
          <w:lang w:val="en-AU"/>
        </w:rPr>
        <w:t>parameters</w:t>
      </w:r>
      <w:r w:rsidR="004F6CA3">
        <w:rPr>
          <w:rFonts w:ascii="Times" w:hAnsi="Times"/>
          <w:sz w:val="24"/>
          <w:lang w:val="en-AU"/>
        </w:rPr>
        <w:t xml:space="preserve"> </w:t>
      </w:r>
      <w:r w:rsidR="0024569B">
        <w:rPr>
          <w:rFonts w:ascii="Times" w:hAnsi="Times"/>
          <w:sz w:val="24"/>
          <w:lang w:val="en-AU"/>
        </w:rPr>
        <w:t xml:space="preserve">used to assess an anxiety state </w:t>
      </w:r>
      <w:r w:rsidR="004F6CA3">
        <w:rPr>
          <w:rFonts w:ascii="Times" w:hAnsi="Times"/>
          <w:sz w:val="24"/>
          <w:lang w:val="en-AU"/>
        </w:rPr>
        <w:t>(</w:t>
      </w:r>
      <w:r w:rsidR="008161ED">
        <w:rPr>
          <w:rFonts w:ascii="Times" w:hAnsi="Times"/>
          <w:sz w:val="24"/>
          <w:lang w:val="en-AU"/>
        </w:rPr>
        <w:t xml:space="preserve">available with R code as supplemental files; see </w:t>
      </w:r>
      <w:r w:rsidR="00D3136D">
        <w:rPr>
          <w:rFonts w:ascii="Times" w:hAnsi="Times"/>
          <w:sz w:val="24"/>
          <w:lang w:val="en-AU"/>
        </w:rPr>
        <w:t>S</w:t>
      </w:r>
      <w:r w:rsidR="008161ED">
        <w:rPr>
          <w:rFonts w:ascii="Times" w:hAnsi="Times"/>
          <w:sz w:val="24"/>
          <w:lang w:val="en-AU"/>
        </w:rPr>
        <w:t>ection 2.6 below for link</w:t>
      </w:r>
      <w:r w:rsidR="004F6CA3">
        <w:rPr>
          <w:rFonts w:ascii="Times" w:hAnsi="Times"/>
          <w:sz w:val="24"/>
          <w:lang w:val="en-AU"/>
        </w:rPr>
        <w:t xml:space="preserve">). Following extraction, we tallied </w:t>
      </w:r>
      <w:r w:rsidR="000E1DCE">
        <w:rPr>
          <w:rFonts w:ascii="Times" w:hAnsi="Times"/>
          <w:sz w:val="24"/>
          <w:lang w:val="en-AU"/>
        </w:rPr>
        <w:t>behavioral</w:t>
      </w:r>
      <w:r w:rsidR="004F6CA3">
        <w:rPr>
          <w:rFonts w:ascii="Times" w:hAnsi="Times"/>
          <w:sz w:val="24"/>
          <w:lang w:val="en-AU"/>
        </w:rPr>
        <w:t xml:space="preserve"> </w:t>
      </w:r>
      <w:r w:rsidR="006579CB">
        <w:rPr>
          <w:rFonts w:ascii="Times" w:hAnsi="Times"/>
          <w:sz w:val="24"/>
          <w:lang w:val="en-AU"/>
        </w:rPr>
        <w:t>parameters</w:t>
      </w:r>
      <w:r w:rsidR="004F6CA3">
        <w:rPr>
          <w:rFonts w:ascii="Times" w:hAnsi="Times"/>
          <w:sz w:val="24"/>
          <w:lang w:val="en-AU"/>
        </w:rPr>
        <w:t xml:space="preserve"> </w:t>
      </w:r>
      <w:r w:rsidR="006579CB">
        <w:rPr>
          <w:rFonts w:ascii="Times" w:hAnsi="Times"/>
          <w:sz w:val="24"/>
          <w:lang w:val="en-AU"/>
        </w:rPr>
        <w:t xml:space="preserve">and </w:t>
      </w:r>
      <w:r w:rsidR="00CC7687">
        <w:rPr>
          <w:rFonts w:ascii="Times" w:hAnsi="Times"/>
          <w:sz w:val="24"/>
          <w:lang w:val="en-AU"/>
        </w:rPr>
        <w:t xml:space="preserve">selected </w:t>
      </w:r>
      <w:r w:rsidR="003D263E">
        <w:rPr>
          <w:rFonts w:ascii="Times" w:hAnsi="Times"/>
          <w:sz w:val="24"/>
          <w:lang w:val="en-AU"/>
        </w:rPr>
        <w:t xml:space="preserve">seven behaviour measurements (for details, </w:t>
      </w:r>
      <w:r w:rsidR="00B55CB5">
        <w:rPr>
          <w:rFonts w:ascii="Times" w:hAnsi="Times"/>
          <w:sz w:val="24"/>
          <w:lang w:val="en-AU"/>
        </w:rPr>
        <w:t>see Results</w:t>
      </w:r>
      <w:r w:rsidR="00E6667F">
        <w:rPr>
          <w:rFonts w:ascii="Times" w:hAnsi="Times"/>
          <w:sz w:val="24"/>
          <w:lang w:val="en-AU"/>
        </w:rPr>
        <w:t xml:space="preserve">). </w:t>
      </w:r>
    </w:p>
    <w:p w14:paraId="508DDFCE" w14:textId="77777777" w:rsidR="004F6CA3" w:rsidRDefault="004F6CA3" w:rsidP="00415576">
      <w:pPr>
        <w:pStyle w:val="Normal1"/>
        <w:spacing w:line="240" w:lineRule="auto"/>
        <w:rPr>
          <w:rFonts w:ascii="Times" w:hAnsi="Times"/>
          <w:sz w:val="24"/>
          <w:lang w:val="en-AU"/>
        </w:rPr>
      </w:pPr>
    </w:p>
    <w:p w14:paraId="54DB7378" w14:textId="1C2A8245" w:rsidR="004F6CA3" w:rsidRDefault="00AF7DE9" w:rsidP="00415576">
      <w:pPr>
        <w:spacing w:line="240" w:lineRule="auto"/>
        <w:rPr>
          <w:lang w:val="en-GB"/>
        </w:rPr>
      </w:pPr>
      <w:r>
        <w:rPr>
          <w:bCs/>
          <w:i/>
          <w:iCs/>
          <w:sz w:val="28"/>
        </w:rPr>
        <w:t xml:space="preserve">2.2 </w:t>
      </w:r>
      <w:r w:rsidR="004F6CA3" w:rsidRPr="00056E10">
        <w:rPr>
          <w:bCs/>
          <w:i/>
          <w:iCs/>
          <w:sz w:val="28"/>
        </w:rPr>
        <w:t>Zebrafish husbandry</w:t>
      </w:r>
    </w:p>
    <w:p w14:paraId="01E999BD" w14:textId="1C9C7A12" w:rsidR="004F6CA3" w:rsidRPr="003C7FB5" w:rsidRDefault="004F6CA3" w:rsidP="00415576">
      <w:pPr>
        <w:pStyle w:val="Normal1"/>
        <w:spacing w:line="240" w:lineRule="auto"/>
        <w:rPr>
          <w:rFonts w:ascii="Times" w:hAnsi="Times" w:cs="Times"/>
          <w:bCs/>
          <w:sz w:val="24"/>
          <w:szCs w:val="24"/>
          <w:lang w:val="en-AU"/>
        </w:rPr>
      </w:pPr>
      <w:r w:rsidRPr="00D46CEA">
        <w:rPr>
          <w:rFonts w:ascii="Times" w:hAnsi="Times" w:cs="Times"/>
          <w:bCs/>
          <w:sz w:val="24"/>
          <w:szCs w:val="24"/>
        </w:rPr>
        <w:t>Mixed Wildtype (WT) zebrafish stock w</w:t>
      </w:r>
      <w:r w:rsidR="00D10D76">
        <w:rPr>
          <w:rFonts w:ascii="Times" w:hAnsi="Times" w:cs="Times"/>
          <w:bCs/>
          <w:sz w:val="24"/>
          <w:szCs w:val="24"/>
        </w:rPr>
        <w:t>ere</w:t>
      </w:r>
      <w:r w:rsidRPr="00D46CEA">
        <w:rPr>
          <w:rFonts w:ascii="Times" w:hAnsi="Times" w:cs="Times"/>
          <w:bCs/>
          <w:sz w:val="24"/>
          <w:szCs w:val="24"/>
        </w:rPr>
        <w:t xml:space="preserve"> raised and maintained in a </w:t>
      </w:r>
      <w:proofErr w:type="spellStart"/>
      <w:r w:rsidRPr="00D46CEA">
        <w:rPr>
          <w:rFonts w:ascii="Times" w:hAnsi="Times" w:cs="Times"/>
          <w:bCs/>
          <w:sz w:val="24"/>
          <w:szCs w:val="24"/>
        </w:rPr>
        <w:t>Tecniplast</w:t>
      </w:r>
      <w:proofErr w:type="spellEnd"/>
      <w:r w:rsidRPr="00D46CEA">
        <w:rPr>
          <w:rFonts w:ascii="Times" w:hAnsi="Times" w:cs="Times"/>
          <w:bCs/>
          <w:sz w:val="24"/>
          <w:szCs w:val="24"/>
        </w:rPr>
        <w:t xml:space="preserve"> </w:t>
      </w:r>
      <w:proofErr w:type="spellStart"/>
      <w:r w:rsidRPr="00D46CEA">
        <w:rPr>
          <w:rFonts w:ascii="Times" w:hAnsi="Times" w:cs="Times"/>
          <w:bCs/>
          <w:sz w:val="24"/>
          <w:szCs w:val="24"/>
        </w:rPr>
        <w:t>Zebtec</w:t>
      </w:r>
      <w:proofErr w:type="spellEnd"/>
      <w:r w:rsidRPr="00D46CEA">
        <w:rPr>
          <w:rFonts w:ascii="Times" w:hAnsi="Times" w:cs="Times"/>
          <w:bCs/>
          <w:sz w:val="24"/>
          <w:szCs w:val="24"/>
        </w:rPr>
        <w:t xml:space="preserve"> System at 28°C under a 12-h light:12-h dark cycle at the </w:t>
      </w:r>
      <w:proofErr w:type="spellStart"/>
      <w:r w:rsidRPr="00D46CEA">
        <w:rPr>
          <w:rFonts w:ascii="Times" w:hAnsi="Times" w:cs="Times"/>
          <w:bCs/>
          <w:sz w:val="24"/>
          <w:szCs w:val="24"/>
        </w:rPr>
        <w:t>Garvan</w:t>
      </w:r>
      <w:proofErr w:type="spellEnd"/>
      <w:r w:rsidRPr="00D46CEA">
        <w:rPr>
          <w:rFonts w:ascii="Times" w:hAnsi="Times" w:cs="Times"/>
          <w:bCs/>
          <w:sz w:val="24"/>
          <w:szCs w:val="24"/>
        </w:rPr>
        <w:t xml:space="preserve"> Institute of Medical Research, Sydney, Australia. </w:t>
      </w:r>
      <w:r w:rsidR="003C7FB5" w:rsidRPr="003C7FB5">
        <w:rPr>
          <w:rFonts w:ascii="Times" w:hAnsi="Times" w:cs="Times"/>
          <w:bCs/>
          <w:sz w:val="24"/>
          <w:szCs w:val="24"/>
        </w:rPr>
        <w:t xml:space="preserve">Adult zebrafish were housed in 3.5L tanks (max 24 fish per tank in accordance with established </w:t>
      </w:r>
      <w:proofErr w:type="spellStart"/>
      <w:r w:rsidR="003C7FB5" w:rsidRPr="003C7FB5">
        <w:rPr>
          <w:rFonts w:ascii="Times" w:hAnsi="Times" w:cs="Times"/>
          <w:bCs/>
          <w:sz w:val="24"/>
          <w:szCs w:val="24"/>
        </w:rPr>
        <w:t>Garvan</w:t>
      </w:r>
      <w:proofErr w:type="spellEnd"/>
      <w:r w:rsidR="003C7FB5" w:rsidRPr="003C7FB5">
        <w:rPr>
          <w:rFonts w:ascii="Times" w:hAnsi="Times" w:cs="Times"/>
          <w:bCs/>
          <w:sz w:val="24"/>
          <w:szCs w:val="24"/>
        </w:rPr>
        <w:t xml:space="preserve"> Biological Testing Facility Guidelines GLZ02), and larval zebrafish until 1 month of age were housed in 1.1L tanks (max 40 fish per tank). These housing procedures were also established to reduce impact of dense conditions on growth </w:t>
      </w:r>
      <w:r w:rsidR="003C7FB5" w:rsidRPr="003C7FB5">
        <w:rPr>
          <w:rFonts w:ascii="Times" w:hAnsi="Times" w:cs="Times"/>
          <w:bCs/>
          <w:sz w:val="24"/>
          <w:szCs w:val="24"/>
        </w:rPr>
        <w:fldChar w:fldCharType="begin" w:fldLock="1"/>
      </w:r>
      <w:r w:rsidR="00CF1462">
        <w:rPr>
          <w:rFonts w:ascii="Times" w:hAnsi="Times" w:cs="Times"/>
          <w:bCs/>
          <w:sz w:val="24"/>
          <w:szCs w:val="24"/>
        </w:rPr>
        <w:instrText>ADDIN CSL_CITATION {"citationItems":[{"id":"ITEM-1","itemData":{"abstract":"Population regulation is fundamental to the long-term persistence of populations and their responses to harvesting, habitat modification, and exposure to toxic chemicals. In fish and other organisms with complex life histories, regulation may involve density dependence in different life-stages and vital rates. We studied density dependence in body growth and mortality through the life-cycle of laboratory populations of zebrafish Danio rerio. When feed input was held constant at population-level (leading to resource limitation), body growth was strongly density-dependent in the late juvenile and adult phases of the life-cycle. Density dependence in mortality was strong during the early juvenile phase but declined thereafter and virtually ceased prior to maturation. Provision of feed in proportion to individual requirements (easing resource limitation) removed density dependence in growth and substantially reduced density dependence in mortality, thus indicating that ‘bottom-up’ effects act on growth as well as mortality, but most strongly on growth. Both growth and mortality played an important role in population regulation, with density-dependent growth having the greater impact on population biomass while mortality had the greatest impact on numbers. We demonstrate a clear ontogenic pattern of change in density-dependent processes within populations of a very small (maximum length 5 mm) fish, maintained in constant homogeneous laboratory conditions. The patterns are consistent with those distilled from studies on wild fish populations, indicating the presence of broad ontogenic patterns in density-dependent processes that are invariant to maximum body size and hold in homogeneous laboratory, as well as complex natural environments.","author":[{"dropping-particle":"","family":"Hazlerigg","given":"Charles R E","non-dropping-particle":"","parse-names":false,"suffix":""},{"dropping-particle":"","family":"Lorenzen","given":"Kai","non-dropping-particle":"","parse-names":false,"suffix":""},{"dropping-particle":"","family":"Thorbek","given":"Pernille","non-dropping-particle":"","parse-names":false,"suffix":""},{"dropping-particle":"","family":"Wheeler","given":"James R","non-dropping-particle":"","parse-names":false,"suffix":""},{"dropping-particle":"","family":"Tyler","given":"Charles R","non-dropping-particle":"","parse-names":false,"suffix":""}],"container-title":"PLOS ONE","id":"ITEM-1","issue":"5","issued":{"date-parts":[["2012","5","24"]]},"page":"e37550","publisher":"Public Library of Science","title":"Density-Dependent Processes in the Life History of Fishes: Evidence from Laboratory Populations of Zebrafish Danio rerio","type":"article-journal","volume":"7"},"uris":["http://www.mendeley.com/documents/?uuid=db1c7726-ed29-46a5-a76c-3c0eb429e63b"]}],"mendeley":{"formattedCitation":"(Hazlerigg et al., 2012)","plainTextFormattedCitation":"(Hazlerigg et al., 2012)","previouslyFormattedCitation":"(Hazlerigg et al., 2012)"},"properties":{"noteIndex":0},"schema":"https://github.com/citation-style-language/schema/raw/master/csl-citation.json"}</w:instrText>
      </w:r>
      <w:r w:rsidR="003C7FB5" w:rsidRPr="003C7FB5">
        <w:rPr>
          <w:rFonts w:ascii="Times" w:hAnsi="Times" w:cs="Times"/>
          <w:bCs/>
          <w:sz w:val="24"/>
          <w:szCs w:val="24"/>
        </w:rPr>
        <w:fldChar w:fldCharType="separate"/>
      </w:r>
      <w:r w:rsidR="003C7FB5" w:rsidRPr="003C7FB5">
        <w:rPr>
          <w:rFonts w:ascii="Times" w:hAnsi="Times" w:cs="Times"/>
          <w:bCs/>
          <w:noProof/>
          <w:sz w:val="24"/>
          <w:szCs w:val="24"/>
        </w:rPr>
        <w:t>(Hazlerigg et al., 2012)</w:t>
      </w:r>
      <w:r w:rsidR="003C7FB5" w:rsidRPr="003C7FB5">
        <w:rPr>
          <w:rFonts w:ascii="Times" w:hAnsi="Times" w:cs="Times"/>
          <w:bCs/>
          <w:sz w:val="24"/>
          <w:szCs w:val="24"/>
        </w:rPr>
        <w:fldChar w:fldCharType="end"/>
      </w:r>
      <w:r w:rsidR="003C7FB5" w:rsidRPr="003C7FB5">
        <w:rPr>
          <w:rFonts w:ascii="Times" w:hAnsi="Times" w:cs="Times"/>
          <w:bCs/>
          <w:sz w:val="24"/>
          <w:szCs w:val="24"/>
        </w:rPr>
        <w:t>.</w:t>
      </w:r>
      <w:r w:rsidR="003C7FB5">
        <w:rPr>
          <w:rFonts w:ascii="Times" w:hAnsi="Times" w:cs="Times"/>
          <w:bCs/>
          <w:sz w:val="24"/>
          <w:szCs w:val="24"/>
          <w:lang w:val="en-AU"/>
        </w:rPr>
        <w:t xml:space="preserve"> </w:t>
      </w:r>
      <w:r w:rsidR="00EA0480" w:rsidRPr="00D46CEA">
        <w:rPr>
          <w:rFonts w:ascii="Times" w:hAnsi="Times" w:cs="Times"/>
          <w:bCs/>
          <w:sz w:val="24"/>
          <w:szCs w:val="24"/>
        </w:rPr>
        <w:t>All tanks received recirculating water</w:t>
      </w:r>
      <w:r w:rsidR="00EA0480">
        <w:rPr>
          <w:rFonts w:ascii="Times" w:hAnsi="Times" w:cs="Times"/>
          <w:bCs/>
          <w:sz w:val="24"/>
          <w:szCs w:val="24"/>
        </w:rPr>
        <w:t xml:space="preserve"> (</w:t>
      </w:r>
      <w:r w:rsidR="00EA0480" w:rsidRPr="00D46CEA">
        <w:rPr>
          <w:rFonts w:ascii="Times" w:hAnsi="Times" w:cs="Times"/>
          <w:bCs/>
          <w:sz w:val="24"/>
          <w:szCs w:val="24"/>
        </w:rPr>
        <w:t>pH 7</w:t>
      </w:r>
      <w:r w:rsidR="00EA0480">
        <w:rPr>
          <w:rFonts w:ascii="Times" w:hAnsi="Times" w:cs="Times"/>
          <w:bCs/>
          <w:sz w:val="24"/>
          <w:szCs w:val="24"/>
        </w:rPr>
        <w:t xml:space="preserve"> – </w:t>
      </w:r>
      <w:r w:rsidR="00EA0480" w:rsidRPr="00D46CEA">
        <w:rPr>
          <w:rFonts w:ascii="Times" w:hAnsi="Times" w:cs="Times"/>
          <w:bCs/>
          <w:sz w:val="24"/>
          <w:szCs w:val="24"/>
        </w:rPr>
        <w:t>8</w:t>
      </w:r>
      <w:r w:rsidR="00EA0480">
        <w:rPr>
          <w:rFonts w:ascii="Times" w:hAnsi="Times" w:cs="Times"/>
          <w:bCs/>
          <w:sz w:val="24"/>
          <w:szCs w:val="24"/>
        </w:rPr>
        <w:t xml:space="preserve"> and </w:t>
      </w:r>
      <w:r w:rsidR="00EA0480" w:rsidRPr="00D46CEA">
        <w:rPr>
          <w:rFonts w:ascii="Times" w:hAnsi="Times" w:cs="Times"/>
          <w:bCs/>
          <w:sz w:val="24"/>
          <w:szCs w:val="24"/>
        </w:rPr>
        <w:t xml:space="preserve">conductivity </w:t>
      </w:r>
      <w:r w:rsidR="00EA0480">
        <w:rPr>
          <w:rFonts w:ascii="Times" w:hAnsi="Times" w:cs="Times"/>
          <w:bCs/>
          <w:sz w:val="24"/>
          <w:szCs w:val="24"/>
        </w:rPr>
        <w:t>1000</w:t>
      </w:r>
      <w:r w:rsidR="00EA0480" w:rsidRPr="00D46CEA">
        <w:rPr>
          <w:rFonts w:ascii="Times" w:hAnsi="Times" w:cs="Times"/>
          <w:bCs/>
          <w:sz w:val="24"/>
          <w:szCs w:val="24"/>
        </w:rPr>
        <w:t xml:space="preserve"> </w:t>
      </w:r>
      <w:proofErr w:type="spellStart"/>
      <w:r w:rsidR="00EA0480" w:rsidRPr="00D46CEA">
        <w:rPr>
          <w:rFonts w:ascii="Times" w:hAnsi="Times" w:cs="Times"/>
          <w:bCs/>
          <w:sz w:val="24"/>
          <w:szCs w:val="24"/>
        </w:rPr>
        <w:t>μs</w:t>
      </w:r>
      <w:proofErr w:type="spellEnd"/>
      <w:r w:rsidR="00EA0480">
        <w:rPr>
          <w:rFonts w:ascii="Times" w:hAnsi="Times" w:cs="Times"/>
          <w:bCs/>
          <w:sz w:val="24"/>
          <w:szCs w:val="24"/>
        </w:rPr>
        <w:t xml:space="preserve">) </w:t>
      </w:r>
      <w:r w:rsidR="00EA0480">
        <w:rPr>
          <w:rFonts w:ascii="Times" w:hAnsi="Times" w:cs="Times"/>
          <w:bCs/>
          <w:sz w:val="24"/>
          <w:szCs w:val="24"/>
        </w:rPr>
        <w:fldChar w:fldCharType="begin" w:fldLock="1"/>
      </w:r>
      <w:r w:rsidR="00EA0480">
        <w:rPr>
          <w:rFonts w:ascii="Times" w:hAnsi="Times" w:cs="Times"/>
          <w:bCs/>
          <w:sz w:val="24"/>
          <w:szCs w:val="24"/>
        </w:rPr>
        <w:instrText>ADDIN CSL_CITATION {"citationItems":[{"id":"ITEM-1","itemData":{"DOI":"10.1177/0023677219869037","ISSN":"0023-6772","abstract":"This article provides recommendations for the care of laboratory zebrafish (Danio rerio) as part of the further implementation of Annex A to the European Convention on the protection of vertebrate animals used for experimental and other scientific purposes, EU Commission Recommendation 2007/526/EC and the fulfilment of Article 33 of EU Directive 2010/63, both concerning the housing and care of experimental animals. The recommendations provide guidance on best practices and ranges of husbandry parameters within which zebrafish welfare, as well as reproducibility of experimental procedures, are assured.Husbandry procedures found today in zebrafish facilities are numerous. While the vast majority of these practices are perfectly acceptable in terms of zebrafish physiology and welfare, the reproducibility of experimental results could be improved by further standardisation of husbandry procedures and exchange of husbandry information between laboratories. Standardisation protocols providing ranges of husbandry parameters are likely to be more successful and appropriate than the implementation of a set of fixed guidance values neglecting the empirically successful daily routines of many facilities and will better reflect the wide range of environmental parameters that characterise the natural habitats occupied by zebrafish.A joint working group on zebrafish housing and husbandry recommendations, with members of the European Society for Fish Models in Biology and Medicine (EUFishBioMed) and of the Federation of European Laboratory Animal Science Associations (FELASA) has been given a mandate to provide guidelines based on a FELASA list of parameters, ?Terms of Reference?.","author":[{"dropping-particle":"","family":"Aleström","given":"Peter","non-dropping-particle":"","parse-names":false,"suffix":""},{"dropping-particle":"","family":"D’Angelo","given":"Livia","non-dropping-particle":"","parse-names":false,"suffix":""},{"dropping-particle":"","family":"Midtlyng","given":"Paul J","non-dropping-particle":"","parse-names":false,"suffix":""},{"dropping-particle":"","family":"Schorderet","given":"Daniel F","non-dropping-particle":"","parse-names":false,"suffix":""},{"dropping-particle":"","family":"Schulte-Merker","given":"Stefan","non-dropping-particle":"","parse-names":false,"suffix":""},{"dropping-particle":"","family":"Sohm","given":"Frederic","non-dropping-particle":"","parse-names":false,"suffix":""},{"dropping-particle":"","family":"Warner","given":"Susan","non-dropping-particle":"","parse-names":false,"suffix":""}],"container-title":"Laboratory Animals","id":"ITEM-1","issue":"3","issued":{"date-parts":[["2019","9","11"]]},"note":"doi: 10.1177/0023677219869037","page":"213-224","publisher":"SAGE Publications","title":"Zebrafish: Housing and husbandry recommendations","type":"article-journal","volume":"54"},"uris":["http://www.mendeley.com/documents/?uuid=3de2e5af-9a44-47c9-8ddd-5f1c2f3b2a5a"]}],"mendeley":{"formattedCitation":"(Aleström et al., 2019)","plainTextFormattedCitation":"(Aleström et al., 2019)","previouslyFormattedCitation":"(Aleström et al., 2019)"},"properties":{"noteIndex":0},"schema":"https://github.com/citation-style-language/schema/raw/master/csl-citation.json"}</w:instrText>
      </w:r>
      <w:r w:rsidR="00EA0480">
        <w:rPr>
          <w:rFonts w:ascii="Times" w:hAnsi="Times" w:cs="Times"/>
          <w:bCs/>
          <w:sz w:val="24"/>
          <w:szCs w:val="24"/>
        </w:rPr>
        <w:fldChar w:fldCharType="separate"/>
      </w:r>
      <w:r w:rsidR="00EA0480" w:rsidRPr="00C65483">
        <w:rPr>
          <w:rFonts w:ascii="Times" w:hAnsi="Times" w:cs="Times"/>
          <w:bCs/>
          <w:noProof/>
          <w:sz w:val="24"/>
          <w:szCs w:val="24"/>
        </w:rPr>
        <w:t>(Aleström et al., 2019)</w:t>
      </w:r>
      <w:r w:rsidR="00EA0480">
        <w:rPr>
          <w:rFonts w:ascii="Times" w:hAnsi="Times" w:cs="Times"/>
          <w:bCs/>
          <w:sz w:val="24"/>
          <w:szCs w:val="24"/>
        </w:rPr>
        <w:fldChar w:fldCharType="end"/>
      </w:r>
      <w:r w:rsidR="00EA0480" w:rsidRPr="00D46CEA">
        <w:rPr>
          <w:rFonts w:ascii="Times" w:hAnsi="Times" w:cs="Times"/>
          <w:bCs/>
          <w:sz w:val="24"/>
          <w:szCs w:val="24"/>
        </w:rPr>
        <w:t>. Zebrafish were fed a standard facility diet of Paramecium twice daily</w:t>
      </w:r>
      <w:r w:rsidR="00EA0480">
        <w:rPr>
          <w:rFonts w:ascii="Times" w:hAnsi="Times" w:cs="Times"/>
          <w:bCs/>
          <w:sz w:val="24"/>
          <w:szCs w:val="24"/>
        </w:rPr>
        <w:t>,</w:t>
      </w:r>
      <w:r w:rsidR="00EA0480" w:rsidRPr="00D46CEA">
        <w:rPr>
          <w:rFonts w:ascii="Times" w:hAnsi="Times" w:cs="Times"/>
          <w:bCs/>
          <w:sz w:val="24"/>
          <w:szCs w:val="24"/>
        </w:rPr>
        <w:t xml:space="preserve"> up until 10</w:t>
      </w:r>
      <w:r w:rsidR="00EA0480">
        <w:rPr>
          <w:rFonts w:ascii="Times" w:hAnsi="Times" w:cs="Times"/>
          <w:bCs/>
          <w:sz w:val="24"/>
          <w:szCs w:val="24"/>
        </w:rPr>
        <w:t xml:space="preserve"> – </w:t>
      </w:r>
      <w:r w:rsidR="00EA0480" w:rsidRPr="00D46CEA">
        <w:rPr>
          <w:rFonts w:ascii="Times" w:hAnsi="Times" w:cs="Times"/>
          <w:bCs/>
          <w:sz w:val="24"/>
          <w:szCs w:val="24"/>
        </w:rPr>
        <w:t xml:space="preserve">12 </w:t>
      </w:r>
      <w:proofErr w:type="spellStart"/>
      <w:r w:rsidR="00EA0480" w:rsidRPr="00D46CEA">
        <w:rPr>
          <w:rFonts w:ascii="Times" w:hAnsi="Times" w:cs="Times"/>
          <w:bCs/>
          <w:sz w:val="24"/>
          <w:szCs w:val="24"/>
        </w:rPr>
        <w:t>dpf</w:t>
      </w:r>
      <w:proofErr w:type="spellEnd"/>
      <w:r w:rsidR="00EA0480" w:rsidRPr="00D46CEA">
        <w:rPr>
          <w:rFonts w:ascii="Times" w:hAnsi="Times" w:cs="Times"/>
          <w:bCs/>
          <w:sz w:val="24"/>
          <w:szCs w:val="24"/>
        </w:rPr>
        <w:t xml:space="preserve">, at which point they were weaned onto live Artemia (twice a day) and dried fish food (once a day). </w:t>
      </w:r>
      <w:r w:rsidRPr="00F865A0">
        <w:rPr>
          <w:rFonts w:ascii="Times" w:hAnsi="Times" w:cs="Times"/>
          <w:bCs/>
          <w:sz w:val="24"/>
          <w:szCs w:val="24"/>
          <w:lang w:val="en-GB"/>
        </w:rPr>
        <w:t>At 60</w:t>
      </w:r>
      <w:r w:rsidR="00233E34">
        <w:rPr>
          <w:rFonts w:ascii="Times" w:hAnsi="Times" w:cs="Times"/>
          <w:bCs/>
          <w:sz w:val="24"/>
          <w:szCs w:val="24"/>
          <w:lang w:val="en-GB"/>
        </w:rPr>
        <w:t xml:space="preserve"> day</w:t>
      </w:r>
      <w:r w:rsidR="00BA1DE2">
        <w:rPr>
          <w:rFonts w:ascii="Times" w:hAnsi="Times" w:cs="Times"/>
          <w:bCs/>
          <w:sz w:val="24"/>
          <w:szCs w:val="24"/>
          <w:lang w:val="en-GB"/>
        </w:rPr>
        <w:t>s</w:t>
      </w:r>
      <w:r w:rsidR="00233E34">
        <w:rPr>
          <w:rFonts w:ascii="Times" w:hAnsi="Times" w:cs="Times"/>
          <w:bCs/>
          <w:sz w:val="24"/>
          <w:szCs w:val="24"/>
          <w:lang w:val="en-GB"/>
        </w:rPr>
        <w:t xml:space="preserve"> post</w:t>
      </w:r>
      <w:r w:rsidR="00BA1DE2">
        <w:rPr>
          <w:rFonts w:ascii="Times" w:hAnsi="Times" w:cs="Times"/>
          <w:bCs/>
          <w:sz w:val="24"/>
          <w:szCs w:val="24"/>
          <w:lang w:val="en-GB"/>
        </w:rPr>
        <w:t>-</w:t>
      </w:r>
      <w:r w:rsidR="00233E34">
        <w:rPr>
          <w:rFonts w:ascii="Times" w:hAnsi="Times" w:cs="Times"/>
          <w:bCs/>
          <w:sz w:val="24"/>
          <w:szCs w:val="24"/>
          <w:lang w:val="en-GB"/>
        </w:rPr>
        <w:t>fertilization</w:t>
      </w:r>
      <w:r w:rsidR="00BA1DE2">
        <w:rPr>
          <w:rFonts w:ascii="Times" w:hAnsi="Times" w:cs="Times"/>
          <w:bCs/>
          <w:sz w:val="24"/>
          <w:szCs w:val="24"/>
          <w:lang w:val="en-GB"/>
        </w:rPr>
        <w:t xml:space="preserve"> (</w:t>
      </w:r>
      <w:proofErr w:type="spellStart"/>
      <w:r w:rsidR="00BA1DE2">
        <w:rPr>
          <w:rFonts w:ascii="Times" w:hAnsi="Times" w:cs="Times"/>
          <w:bCs/>
          <w:sz w:val="24"/>
          <w:szCs w:val="24"/>
          <w:lang w:val="en-GB"/>
        </w:rPr>
        <w:t>dpf</w:t>
      </w:r>
      <w:proofErr w:type="spellEnd"/>
      <w:r w:rsidR="00BA1DE2">
        <w:rPr>
          <w:rFonts w:ascii="Times" w:hAnsi="Times" w:cs="Times"/>
          <w:bCs/>
          <w:sz w:val="24"/>
          <w:szCs w:val="24"/>
          <w:lang w:val="en-GB"/>
        </w:rPr>
        <w:t>)</w:t>
      </w:r>
      <w:r w:rsidRPr="00F865A0">
        <w:rPr>
          <w:rFonts w:ascii="Times" w:hAnsi="Times" w:cs="Times"/>
          <w:bCs/>
          <w:sz w:val="24"/>
          <w:szCs w:val="24"/>
          <w:lang w:val="en-GB"/>
        </w:rPr>
        <w:t xml:space="preserve">, </w:t>
      </w:r>
      <w:r w:rsidR="009C6EE7">
        <w:rPr>
          <w:rFonts w:ascii="Times" w:hAnsi="Times" w:cs="Times"/>
          <w:bCs/>
          <w:sz w:val="24"/>
          <w:szCs w:val="24"/>
          <w:lang w:val="en-GB"/>
        </w:rPr>
        <w:t>zebra</w:t>
      </w:r>
      <w:r w:rsidR="002457E9" w:rsidRPr="0094170D">
        <w:rPr>
          <w:rFonts w:ascii="Times" w:hAnsi="Times" w:cs="Times"/>
          <w:bCs/>
          <w:sz w:val="24"/>
          <w:szCs w:val="24"/>
          <w:lang w:val="en-AU"/>
        </w:rPr>
        <w:t>fish were anestheti</w:t>
      </w:r>
      <w:r w:rsidR="00540CA2">
        <w:rPr>
          <w:rFonts w:ascii="Times" w:hAnsi="Times" w:cs="Times"/>
          <w:bCs/>
          <w:sz w:val="24"/>
          <w:szCs w:val="24"/>
          <w:lang w:val="en-AU"/>
        </w:rPr>
        <w:t>z</w:t>
      </w:r>
      <w:r w:rsidR="002457E9" w:rsidRPr="0094170D">
        <w:rPr>
          <w:rFonts w:ascii="Times" w:hAnsi="Times" w:cs="Times"/>
          <w:bCs/>
          <w:sz w:val="24"/>
          <w:szCs w:val="24"/>
          <w:lang w:val="en-AU"/>
        </w:rPr>
        <w:t>ed in tricaine solution (4.2</w:t>
      </w:r>
      <w:r w:rsidR="0024569B">
        <w:rPr>
          <w:rFonts w:ascii="Times" w:hAnsi="Times" w:cs="Times"/>
          <w:bCs/>
          <w:sz w:val="24"/>
          <w:szCs w:val="24"/>
          <w:lang w:val="en-AU"/>
        </w:rPr>
        <w:t xml:space="preserve"> </w:t>
      </w:r>
      <w:r w:rsidR="002457E9" w:rsidRPr="0094170D">
        <w:rPr>
          <w:rFonts w:ascii="Times" w:hAnsi="Times" w:cs="Times"/>
          <w:bCs/>
          <w:sz w:val="24"/>
          <w:szCs w:val="24"/>
          <w:lang w:val="en-AU"/>
        </w:rPr>
        <w:t>ml of 0.4% in 100</w:t>
      </w:r>
      <w:r w:rsidR="0024569B">
        <w:rPr>
          <w:rFonts w:ascii="Times" w:hAnsi="Times" w:cs="Times"/>
          <w:bCs/>
          <w:sz w:val="24"/>
          <w:szCs w:val="24"/>
          <w:lang w:val="en-AU"/>
        </w:rPr>
        <w:t xml:space="preserve"> </w:t>
      </w:r>
      <w:r w:rsidR="002457E9" w:rsidRPr="0094170D">
        <w:rPr>
          <w:rFonts w:ascii="Times" w:hAnsi="Times" w:cs="Times"/>
          <w:bCs/>
          <w:sz w:val="24"/>
          <w:szCs w:val="24"/>
          <w:lang w:val="en-AU"/>
        </w:rPr>
        <w:t>ml of system water)</w:t>
      </w:r>
      <w:r w:rsidR="002457E9">
        <w:rPr>
          <w:rFonts w:ascii="Times" w:hAnsi="Times" w:cs="Times"/>
          <w:bCs/>
          <w:sz w:val="24"/>
          <w:szCs w:val="24"/>
          <w:lang w:val="en-AU"/>
        </w:rPr>
        <w:t xml:space="preserve"> and </w:t>
      </w:r>
      <w:r w:rsidRPr="00F865A0">
        <w:rPr>
          <w:rFonts w:ascii="Times" w:hAnsi="Times" w:cs="Times"/>
          <w:bCs/>
          <w:sz w:val="24"/>
          <w:szCs w:val="24"/>
          <w:lang w:val="en-GB"/>
        </w:rPr>
        <w:t>marked with Visible Implant Elastomer tags (VIE, Northwest Marine Technologies, Inc.; Shaw Island, Washington, United States) for individual identification.</w:t>
      </w:r>
      <w:r>
        <w:rPr>
          <w:rFonts w:ascii="Times" w:hAnsi="Times" w:cs="Times"/>
          <w:bCs/>
          <w:sz w:val="24"/>
          <w:szCs w:val="24"/>
          <w:lang w:val="en-GB"/>
        </w:rPr>
        <w:t xml:space="preserve"> </w:t>
      </w:r>
      <w:r w:rsidR="002457E9">
        <w:rPr>
          <w:rFonts w:ascii="Times" w:hAnsi="Times" w:cs="Times"/>
          <w:bCs/>
          <w:sz w:val="24"/>
          <w:szCs w:val="24"/>
          <w:lang w:val="en-AU"/>
        </w:rPr>
        <w:t>W</w:t>
      </w:r>
      <w:r w:rsidR="002457E9" w:rsidRPr="002457E9">
        <w:rPr>
          <w:rFonts w:ascii="Times" w:hAnsi="Times" w:cs="Times"/>
          <w:bCs/>
          <w:sz w:val="24"/>
          <w:szCs w:val="24"/>
          <w:lang w:val="en-AU"/>
        </w:rPr>
        <w:t xml:space="preserve">e used 9 </w:t>
      </w:r>
      <w:proofErr w:type="spellStart"/>
      <w:r w:rsidR="002457E9" w:rsidRPr="002457E9">
        <w:rPr>
          <w:rFonts w:ascii="Times" w:hAnsi="Times" w:cs="Times"/>
          <w:bCs/>
          <w:sz w:val="24"/>
          <w:szCs w:val="24"/>
          <w:lang w:val="en-AU"/>
        </w:rPr>
        <w:t>color</w:t>
      </w:r>
      <w:r w:rsidR="002457E9">
        <w:rPr>
          <w:rFonts w:ascii="Times" w:hAnsi="Times" w:cs="Times"/>
          <w:bCs/>
          <w:sz w:val="24"/>
          <w:szCs w:val="24"/>
          <w:lang w:val="en-AU"/>
        </w:rPr>
        <w:t>ed</w:t>
      </w:r>
      <w:proofErr w:type="spellEnd"/>
      <w:r w:rsidR="002457E9">
        <w:rPr>
          <w:rFonts w:ascii="Times" w:hAnsi="Times" w:cs="Times"/>
          <w:bCs/>
          <w:sz w:val="24"/>
          <w:szCs w:val="24"/>
          <w:lang w:val="en-AU"/>
        </w:rPr>
        <w:t xml:space="preserve"> tags</w:t>
      </w:r>
      <w:r w:rsidR="002457E9" w:rsidRPr="002457E9">
        <w:rPr>
          <w:rFonts w:ascii="Times" w:hAnsi="Times" w:cs="Times"/>
          <w:bCs/>
          <w:sz w:val="24"/>
          <w:szCs w:val="24"/>
          <w:lang w:val="en-AU"/>
        </w:rPr>
        <w:t>: red, brown, purple, black, white, yellow, orange, pink, green; and ‘blank’ (no marking). We injected fish on</w:t>
      </w:r>
      <w:r w:rsidR="006638A7">
        <w:rPr>
          <w:rFonts w:ascii="Times" w:hAnsi="Times" w:cs="Times"/>
          <w:bCs/>
          <w:sz w:val="24"/>
          <w:szCs w:val="24"/>
          <w:lang w:val="en-AU"/>
        </w:rPr>
        <w:t>c</w:t>
      </w:r>
      <w:r w:rsidR="002457E9" w:rsidRPr="002457E9">
        <w:rPr>
          <w:rFonts w:ascii="Times" w:hAnsi="Times" w:cs="Times"/>
          <w:bCs/>
          <w:sz w:val="24"/>
          <w:szCs w:val="24"/>
          <w:lang w:val="en-AU"/>
        </w:rPr>
        <w:t>e on either side of the dorsal fin</w:t>
      </w:r>
      <w:r w:rsidR="002457E9">
        <w:rPr>
          <w:rFonts w:ascii="Times" w:hAnsi="Times" w:cs="Times"/>
          <w:bCs/>
          <w:sz w:val="24"/>
          <w:szCs w:val="24"/>
          <w:lang w:val="en-AU"/>
        </w:rPr>
        <w:t xml:space="preserve"> </w:t>
      </w:r>
      <w:r w:rsidR="002457E9">
        <w:rPr>
          <w:rFonts w:ascii="Times" w:hAnsi="Times" w:cs="Times"/>
          <w:bCs/>
          <w:sz w:val="24"/>
          <w:szCs w:val="24"/>
          <w:lang w:val="en-AU"/>
        </w:rPr>
        <w:fldChar w:fldCharType="begin" w:fldLock="1"/>
      </w:r>
      <w:r w:rsidR="00686876">
        <w:rPr>
          <w:rFonts w:ascii="Times" w:hAnsi="Times" w:cs="Times"/>
          <w:bCs/>
          <w:sz w:val="24"/>
          <w:szCs w:val="24"/>
          <w:lang w:val="en-AU"/>
        </w:rPr>
        <w:instrText>ADDIN CSL_CITATION {"citationItems":[{"id":"ITEM-1","itemData":{"ISSN":"2046-6390","author":[{"dropping-particle":"","family":"Hohn","given":"Claudia","non-dropping-particle":"","parse-names":false,"suffix":""},{"dropping-particle":"","family":"Petrie-Hanson","given":"Lora","non-dropping-particle":"","parse-names":false,"suffix":""}],"container-title":"Biology Open","id":"ITEM-1","issue":"12","issued":{"date-parts":[["2013"]]},"page":"1397-1401","publisher":"The Company of Biologists Ltd","title":"Evaluation of visible implant elastomer tags in zebrafish (Danio rerio)","type":"article-journal","volume":"2"},"uris":["http://www.mendeley.com/documents/?uuid=e43593b8-7fed-497a-946e-3c43d7b744c7"]}],"mendeley":{"formattedCitation":"(Hohn &amp; Petrie-Hanson, 2013)","plainTextFormattedCitation":"(Hohn &amp; Petrie-Hanson, 2013)","previouslyFormattedCitation":"(Hohn &amp; Petrie-Hanson, 2013)"},"properties":{"noteIndex":0},"schema":"https://github.com/citation-style-language/schema/raw/master/csl-citation.json"}</w:instrText>
      </w:r>
      <w:r w:rsidR="002457E9">
        <w:rPr>
          <w:rFonts w:ascii="Times" w:hAnsi="Times" w:cs="Times"/>
          <w:bCs/>
          <w:sz w:val="24"/>
          <w:szCs w:val="24"/>
          <w:lang w:val="en-AU"/>
        </w:rPr>
        <w:fldChar w:fldCharType="separate"/>
      </w:r>
      <w:r w:rsidR="000B079D" w:rsidRPr="000B079D">
        <w:rPr>
          <w:rFonts w:ascii="Times" w:hAnsi="Times" w:cs="Times"/>
          <w:bCs/>
          <w:noProof/>
          <w:sz w:val="24"/>
          <w:szCs w:val="24"/>
          <w:lang w:val="en-AU"/>
        </w:rPr>
        <w:t>(Hohn &amp; Petrie-Hanson, 2013)</w:t>
      </w:r>
      <w:r w:rsidR="002457E9">
        <w:rPr>
          <w:rFonts w:ascii="Times" w:hAnsi="Times" w:cs="Times"/>
          <w:bCs/>
          <w:sz w:val="24"/>
          <w:szCs w:val="24"/>
          <w:lang w:val="en-AU"/>
        </w:rPr>
        <w:fldChar w:fldCharType="end"/>
      </w:r>
      <w:r w:rsidR="0024569B">
        <w:rPr>
          <w:rFonts w:ascii="Times" w:hAnsi="Times" w:cs="Times"/>
          <w:bCs/>
          <w:sz w:val="24"/>
          <w:szCs w:val="24"/>
          <w:lang w:val="en-AU"/>
        </w:rPr>
        <w:t>,</w:t>
      </w:r>
      <w:r w:rsidR="006638A7">
        <w:rPr>
          <w:rFonts w:ascii="Times" w:hAnsi="Times" w:cs="Times"/>
          <w:bCs/>
          <w:sz w:val="24"/>
          <w:szCs w:val="24"/>
          <w:lang w:val="en-AU"/>
        </w:rPr>
        <w:t xml:space="preserve"> unless they were designated blanks</w:t>
      </w:r>
      <w:r w:rsidR="002457E9" w:rsidRPr="002457E9">
        <w:rPr>
          <w:rFonts w:ascii="Times" w:hAnsi="Times" w:cs="Times"/>
          <w:bCs/>
          <w:sz w:val="24"/>
          <w:szCs w:val="24"/>
          <w:lang w:val="en-AU"/>
        </w:rPr>
        <w:t xml:space="preserve">. </w:t>
      </w:r>
      <w:r w:rsidR="00672C2D">
        <w:rPr>
          <w:rFonts w:ascii="Times" w:hAnsi="Times" w:cs="Times"/>
          <w:bCs/>
          <w:sz w:val="24"/>
          <w:szCs w:val="24"/>
          <w:lang w:val="en-AU"/>
        </w:rPr>
        <w:t xml:space="preserve">Zebrafish were marked in early November 2019. </w:t>
      </w:r>
      <w:r w:rsidRPr="00342D18">
        <w:rPr>
          <w:rFonts w:ascii="Times" w:hAnsi="Times" w:cs="Times"/>
          <w:bCs/>
          <w:sz w:val="24"/>
          <w:szCs w:val="24"/>
        </w:rPr>
        <w:t>We used a total of 16</w:t>
      </w:r>
      <w:r w:rsidR="00124379">
        <w:rPr>
          <w:rFonts w:ascii="Times" w:hAnsi="Times" w:cs="Times"/>
          <w:bCs/>
          <w:sz w:val="24"/>
          <w:szCs w:val="24"/>
        </w:rPr>
        <w:t>0</w:t>
      </w:r>
      <w:r w:rsidRPr="00342D18">
        <w:rPr>
          <w:rFonts w:ascii="Times" w:hAnsi="Times" w:cs="Times"/>
          <w:bCs/>
          <w:sz w:val="24"/>
          <w:szCs w:val="24"/>
        </w:rPr>
        <w:t xml:space="preserve"> WT zebrafish (n</w:t>
      </w:r>
      <w:r w:rsidR="0024569B">
        <w:rPr>
          <w:rFonts w:ascii="Times" w:hAnsi="Times" w:cs="Times"/>
          <w:bCs/>
          <w:sz w:val="24"/>
          <w:szCs w:val="24"/>
        </w:rPr>
        <w:t xml:space="preserve"> </w:t>
      </w:r>
      <w:r w:rsidRPr="00342D18">
        <w:rPr>
          <w:rFonts w:ascii="Times" w:hAnsi="Times" w:cs="Times"/>
          <w:bCs/>
          <w:sz w:val="24"/>
          <w:szCs w:val="24"/>
        </w:rPr>
        <w:t>=</w:t>
      </w:r>
      <w:r w:rsidR="0024569B">
        <w:rPr>
          <w:rFonts w:ascii="Times" w:hAnsi="Times" w:cs="Times"/>
          <w:bCs/>
          <w:sz w:val="24"/>
          <w:szCs w:val="24"/>
        </w:rPr>
        <w:t xml:space="preserve"> </w:t>
      </w:r>
      <w:r w:rsidR="00124379">
        <w:rPr>
          <w:rFonts w:ascii="Times" w:hAnsi="Times" w:cs="Times"/>
          <w:bCs/>
          <w:sz w:val="24"/>
          <w:szCs w:val="24"/>
        </w:rPr>
        <w:t>79</w:t>
      </w:r>
      <w:r w:rsidRPr="00342D18">
        <w:rPr>
          <w:rFonts w:ascii="Times" w:hAnsi="Times" w:cs="Times"/>
          <w:bCs/>
          <w:sz w:val="24"/>
          <w:szCs w:val="24"/>
        </w:rPr>
        <w:t xml:space="preserve"> males, n</w:t>
      </w:r>
      <w:r w:rsidR="0024569B">
        <w:rPr>
          <w:rFonts w:ascii="Times" w:hAnsi="Times" w:cs="Times"/>
          <w:bCs/>
          <w:sz w:val="24"/>
          <w:szCs w:val="24"/>
        </w:rPr>
        <w:t xml:space="preserve"> </w:t>
      </w:r>
      <w:r w:rsidRPr="00342D18">
        <w:rPr>
          <w:rFonts w:ascii="Times" w:hAnsi="Times" w:cs="Times"/>
          <w:bCs/>
          <w:sz w:val="24"/>
          <w:szCs w:val="24"/>
        </w:rPr>
        <w:t>=</w:t>
      </w:r>
      <w:r w:rsidR="0024569B">
        <w:rPr>
          <w:rFonts w:ascii="Times" w:hAnsi="Times" w:cs="Times"/>
          <w:bCs/>
          <w:sz w:val="24"/>
          <w:szCs w:val="24"/>
        </w:rPr>
        <w:t xml:space="preserve"> </w:t>
      </w:r>
      <w:r w:rsidRPr="00342D18">
        <w:rPr>
          <w:rFonts w:ascii="Times" w:hAnsi="Times" w:cs="Times"/>
          <w:bCs/>
          <w:sz w:val="24"/>
          <w:szCs w:val="24"/>
        </w:rPr>
        <w:t>8</w:t>
      </w:r>
      <w:r w:rsidR="00124379">
        <w:rPr>
          <w:rFonts w:ascii="Times" w:hAnsi="Times" w:cs="Times"/>
          <w:bCs/>
          <w:sz w:val="24"/>
          <w:szCs w:val="24"/>
        </w:rPr>
        <w:t>1</w:t>
      </w:r>
      <w:r w:rsidRPr="00342D18">
        <w:rPr>
          <w:rFonts w:ascii="Times" w:hAnsi="Times" w:cs="Times"/>
          <w:bCs/>
          <w:sz w:val="24"/>
          <w:szCs w:val="24"/>
        </w:rPr>
        <w:t xml:space="preserve"> females).</w:t>
      </w:r>
      <w:r w:rsidRPr="00342D18">
        <w:rPr>
          <w:rFonts w:ascii="Times" w:hAnsi="Times" w:cs="Times"/>
          <w:bCs/>
          <w:sz w:val="24"/>
          <w:szCs w:val="24"/>
          <w:lang w:val="en-GB"/>
        </w:rPr>
        <w:t xml:space="preserve"> </w:t>
      </w:r>
      <w:r w:rsidRPr="00D46CEA">
        <w:rPr>
          <w:rFonts w:ascii="Times" w:hAnsi="Times" w:cs="Times"/>
          <w:bCs/>
          <w:sz w:val="24"/>
          <w:szCs w:val="24"/>
        </w:rPr>
        <w:t xml:space="preserve">All </w:t>
      </w:r>
      <w:r w:rsidR="002435F4">
        <w:rPr>
          <w:rFonts w:ascii="Times" w:hAnsi="Times" w:cs="Times"/>
          <w:bCs/>
          <w:sz w:val="24"/>
          <w:szCs w:val="24"/>
        </w:rPr>
        <w:t>the procedures involved in this experiment</w:t>
      </w:r>
      <w:r w:rsidRPr="00D46CEA">
        <w:rPr>
          <w:rFonts w:ascii="Times" w:hAnsi="Times" w:cs="Times"/>
          <w:bCs/>
          <w:sz w:val="24"/>
          <w:szCs w:val="24"/>
        </w:rPr>
        <w:t xml:space="preserve"> were approved by the </w:t>
      </w:r>
      <w:proofErr w:type="spellStart"/>
      <w:r w:rsidRPr="00D46CEA">
        <w:rPr>
          <w:rFonts w:ascii="Times" w:hAnsi="Times" w:cs="Times"/>
          <w:bCs/>
          <w:sz w:val="24"/>
          <w:szCs w:val="24"/>
        </w:rPr>
        <w:t>Garvan</w:t>
      </w:r>
      <w:proofErr w:type="spellEnd"/>
      <w:r w:rsidRPr="00D46CEA">
        <w:rPr>
          <w:rFonts w:ascii="Times" w:hAnsi="Times" w:cs="Times"/>
          <w:bCs/>
          <w:sz w:val="24"/>
          <w:szCs w:val="24"/>
        </w:rPr>
        <w:t xml:space="preserve"> Animal Ethics Committee (approval: ARA 18_18)</w:t>
      </w:r>
      <w:r w:rsidR="002435F4">
        <w:rPr>
          <w:rFonts w:ascii="Times" w:hAnsi="Times" w:cs="Times"/>
          <w:bCs/>
          <w:sz w:val="24"/>
          <w:szCs w:val="24"/>
        </w:rPr>
        <w:t>.</w:t>
      </w:r>
    </w:p>
    <w:p w14:paraId="2EA86EF7" w14:textId="77777777" w:rsidR="004F6CA3" w:rsidRDefault="004F6CA3" w:rsidP="00415576">
      <w:pPr>
        <w:pStyle w:val="Normal1"/>
        <w:spacing w:line="240" w:lineRule="auto"/>
        <w:rPr>
          <w:rFonts w:ascii="Times" w:hAnsi="Times" w:cs="Times"/>
          <w:bCs/>
          <w:sz w:val="24"/>
          <w:szCs w:val="24"/>
        </w:rPr>
      </w:pPr>
    </w:p>
    <w:p w14:paraId="7031DD54" w14:textId="485CC319" w:rsidR="004F6CA3" w:rsidRDefault="00AF7DE9" w:rsidP="00415576">
      <w:pPr>
        <w:spacing w:line="240" w:lineRule="auto"/>
        <w:rPr>
          <w:bCs/>
          <w:i/>
          <w:iCs/>
          <w:sz w:val="28"/>
        </w:rPr>
      </w:pPr>
      <w:r>
        <w:rPr>
          <w:bCs/>
          <w:i/>
          <w:iCs/>
          <w:sz w:val="28"/>
        </w:rPr>
        <w:lastRenderedPageBreak/>
        <w:t xml:space="preserve">2.3 </w:t>
      </w:r>
      <w:r w:rsidR="004F6CA3">
        <w:rPr>
          <w:bCs/>
          <w:i/>
          <w:iCs/>
          <w:sz w:val="28"/>
        </w:rPr>
        <w:t>Testing apparatus</w:t>
      </w:r>
    </w:p>
    <w:p w14:paraId="4404DF91" w14:textId="2AEB9FEA" w:rsidR="004F6CA3" w:rsidRPr="00056E10" w:rsidRDefault="004F6CA3" w:rsidP="00415576">
      <w:pPr>
        <w:pStyle w:val="Normal1"/>
        <w:spacing w:line="240" w:lineRule="auto"/>
        <w:rPr>
          <w:rFonts w:ascii="Times" w:hAnsi="Times" w:cs="Times"/>
          <w:bCs/>
          <w:sz w:val="24"/>
          <w:szCs w:val="24"/>
        </w:rPr>
      </w:pPr>
      <w:bookmarkStart w:id="5" w:name="_Hlk58953780"/>
      <w:r w:rsidRPr="00056E10">
        <w:rPr>
          <w:rFonts w:ascii="Times" w:hAnsi="Times" w:cs="Times"/>
          <w:bCs/>
          <w:sz w:val="24"/>
          <w:szCs w:val="24"/>
        </w:rPr>
        <w:t>We employed two different tank</w:t>
      </w:r>
      <w:r w:rsidR="004E4BEB">
        <w:rPr>
          <w:rFonts w:ascii="Times" w:hAnsi="Times" w:cs="Times"/>
          <w:bCs/>
          <w:sz w:val="24"/>
          <w:szCs w:val="24"/>
        </w:rPr>
        <w:t xml:space="preserve"> types</w:t>
      </w:r>
      <w:r w:rsidRPr="00056E10">
        <w:rPr>
          <w:rFonts w:ascii="Times" w:hAnsi="Times" w:cs="Times"/>
          <w:bCs/>
          <w:sz w:val="24"/>
          <w:szCs w:val="24"/>
        </w:rPr>
        <w:t xml:space="preserve"> (see Figure 1): </w:t>
      </w:r>
      <w:r w:rsidR="000F5DF4">
        <w:rPr>
          <w:rFonts w:ascii="Times" w:hAnsi="Times" w:cs="Times"/>
          <w:bCs/>
          <w:sz w:val="24"/>
          <w:szCs w:val="24"/>
        </w:rPr>
        <w:t>trapezoidal tank</w:t>
      </w:r>
      <w:r w:rsidR="002D2634">
        <w:rPr>
          <w:rFonts w:ascii="Times" w:hAnsi="Times" w:cs="Times"/>
          <w:bCs/>
          <w:sz w:val="24"/>
          <w:szCs w:val="24"/>
        </w:rPr>
        <w:t>s</w:t>
      </w:r>
      <w:r w:rsidR="000F5DF4">
        <w:rPr>
          <w:rFonts w:ascii="Times" w:hAnsi="Times" w:cs="Times"/>
          <w:bCs/>
          <w:sz w:val="24"/>
          <w:szCs w:val="24"/>
        </w:rPr>
        <w:t xml:space="preserve"> </w:t>
      </w:r>
      <w:r w:rsidRPr="00056E10">
        <w:rPr>
          <w:rFonts w:ascii="Times" w:hAnsi="Times" w:cs="Times"/>
          <w:bCs/>
          <w:sz w:val="24"/>
          <w:szCs w:val="24"/>
        </w:rPr>
        <w:t xml:space="preserve">(width </w:t>
      </w:r>
      <w:r w:rsidR="00322F97">
        <w:rPr>
          <w:rFonts w:ascii="Times" w:hAnsi="Times" w:cs="Times"/>
          <w:bCs/>
          <w:sz w:val="24"/>
          <w:szCs w:val="24"/>
        </w:rPr>
        <w:t>11</w:t>
      </w:r>
      <w:r w:rsidR="0024569B">
        <w:rPr>
          <w:rFonts w:ascii="Times" w:hAnsi="Times" w:cs="Times"/>
          <w:bCs/>
          <w:sz w:val="24"/>
          <w:szCs w:val="24"/>
        </w:rPr>
        <w:t xml:space="preserve"> </w:t>
      </w:r>
      <w:r w:rsidRPr="00056E10">
        <w:rPr>
          <w:rFonts w:ascii="Times" w:hAnsi="Times" w:cs="Times"/>
          <w:bCs/>
          <w:sz w:val="24"/>
          <w:szCs w:val="24"/>
        </w:rPr>
        <w:t>cm, height 17.5</w:t>
      </w:r>
      <w:r w:rsidR="0024569B">
        <w:rPr>
          <w:rFonts w:ascii="Times" w:hAnsi="Times" w:cs="Times"/>
          <w:bCs/>
          <w:sz w:val="24"/>
          <w:szCs w:val="24"/>
        </w:rPr>
        <w:t xml:space="preserve"> </w:t>
      </w:r>
      <w:r w:rsidRPr="00056E10">
        <w:rPr>
          <w:rFonts w:ascii="Times" w:hAnsi="Times" w:cs="Times"/>
          <w:bCs/>
          <w:sz w:val="24"/>
          <w:szCs w:val="24"/>
        </w:rPr>
        <w:t>cm, length</w:t>
      </w:r>
      <w:r w:rsidR="00066601">
        <w:rPr>
          <w:rFonts w:ascii="Times" w:hAnsi="Times" w:cs="Times"/>
          <w:bCs/>
          <w:sz w:val="24"/>
          <w:szCs w:val="24"/>
        </w:rPr>
        <w:t xml:space="preserve"> </w:t>
      </w:r>
      <w:r w:rsidR="00322F97">
        <w:rPr>
          <w:rFonts w:ascii="Times" w:hAnsi="Times" w:cs="Times"/>
          <w:bCs/>
          <w:sz w:val="24"/>
          <w:szCs w:val="24"/>
        </w:rPr>
        <w:t>at top 28</w:t>
      </w:r>
      <w:r w:rsidR="0024569B">
        <w:rPr>
          <w:rFonts w:ascii="Times" w:hAnsi="Times" w:cs="Times"/>
          <w:bCs/>
          <w:sz w:val="24"/>
          <w:szCs w:val="24"/>
        </w:rPr>
        <w:t xml:space="preserve"> </w:t>
      </w:r>
      <w:r w:rsidRPr="00056E10">
        <w:rPr>
          <w:rFonts w:ascii="Times" w:hAnsi="Times" w:cs="Times"/>
          <w:bCs/>
          <w:sz w:val="24"/>
          <w:szCs w:val="24"/>
        </w:rPr>
        <w:t>cm</w:t>
      </w:r>
      <w:r w:rsidR="003625AB">
        <w:rPr>
          <w:rFonts w:ascii="Times" w:hAnsi="Times" w:cs="Times"/>
          <w:bCs/>
          <w:sz w:val="24"/>
          <w:szCs w:val="24"/>
        </w:rPr>
        <w:t>, Figure 1B</w:t>
      </w:r>
      <w:r w:rsidRPr="00056E10">
        <w:rPr>
          <w:rFonts w:ascii="Times" w:hAnsi="Times" w:cs="Times"/>
          <w:bCs/>
          <w:sz w:val="24"/>
          <w:szCs w:val="24"/>
        </w:rPr>
        <w:t xml:space="preserve">) and </w:t>
      </w:r>
      <w:r w:rsidR="000F5DF4">
        <w:rPr>
          <w:rFonts w:ascii="Times" w:hAnsi="Times" w:cs="Times"/>
          <w:bCs/>
          <w:sz w:val="24"/>
          <w:szCs w:val="24"/>
        </w:rPr>
        <w:t>custom-designed</w:t>
      </w:r>
      <w:r w:rsidRPr="00056E10">
        <w:rPr>
          <w:rFonts w:ascii="Times" w:hAnsi="Times" w:cs="Times"/>
          <w:bCs/>
          <w:sz w:val="24"/>
          <w:szCs w:val="24"/>
        </w:rPr>
        <w:t xml:space="preserve"> tall tank</w:t>
      </w:r>
      <w:r w:rsidR="002D2634">
        <w:rPr>
          <w:rFonts w:ascii="Times" w:hAnsi="Times" w:cs="Times"/>
          <w:bCs/>
          <w:sz w:val="24"/>
          <w:szCs w:val="24"/>
        </w:rPr>
        <w:t>s</w:t>
      </w:r>
      <w:r w:rsidRPr="00056E10">
        <w:rPr>
          <w:rFonts w:ascii="Times" w:hAnsi="Times" w:cs="Times"/>
          <w:bCs/>
          <w:sz w:val="24"/>
          <w:szCs w:val="24"/>
        </w:rPr>
        <w:t xml:space="preserve"> </w:t>
      </w:r>
      <w:r>
        <w:rPr>
          <w:rFonts w:ascii="Times" w:hAnsi="Times" w:cs="Times"/>
          <w:bCs/>
          <w:sz w:val="24"/>
          <w:szCs w:val="24"/>
        </w:rPr>
        <w:t>with increase</w:t>
      </w:r>
      <w:r w:rsidR="000F5DF4">
        <w:rPr>
          <w:rFonts w:ascii="Times" w:hAnsi="Times" w:cs="Times"/>
          <w:bCs/>
          <w:sz w:val="24"/>
          <w:szCs w:val="24"/>
        </w:rPr>
        <w:t>d</w:t>
      </w:r>
      <w:r>
        <w:rPr>
          <w:rFonts w:ascii="Times" w:hAnsi="Times" w:cs="Times"/>
          <w:bCs/>
          <w:sz w:val="24"/>
          <w:szCs w:val="24"/>
        </w:rPr>
        <w:t xml:space="preserve"> depth </w:t>
      </w:r>
      <w:bookmarkEnd w:id="5"/>
      <w:r w:rsidRPr="00056E10">
        <w:rPr>
          <w:rFonts w:ascii="Times" w:hAnsi="Times" w:cs="Times"/>
          <w:bCs/>
          <w:sz w:val="24"/>
          <w:szCs w:val="24"/>
        </w:rPr>
        <w:t xml:space="preserve">(width </w:t>
      </w:r>
      <w:r w:rsidR="00322F97">
        <w:rPr>
          <w:rFonts w:ascii="Times" w:hAnsi="Times" w:cs="Times"/>
          <w:bCs/>
          <w:sz w:val="24"/>
          <w:szCs w:val="24"/>
        </w:rPr>
        <w:t>7</w:t>
      </w:r>
      <w:r w:rsidR="0024569B">
        <w:rPr>
          <w:rFonts w:ascii="Times" w:hAnsi="Times" w:cs="Times"/>
          <w:bCs/>
          <w:sz w:val="24"/>
          <w:szCs w:val="24"/>
        </w:rPr>
        <w:t xml:space="preserve"> </w:t>
      </w:r>
      <w:r w:rsidRPr="00056E10">
        <w:rPr>
          <w:rFonts w:ascii="Times" w:hAnsi="Times" w:cs="Times"/>
          <w:bCs/>
          <w:sz w:val="24"/>
          <w:szCs w:val="24"/>
        </w:rPr>
        <w:t>cm, height 152</w:t>
      </w:r>
      <w:r w:rsidR="0024569B">
        <w:rPr>
          <w:rFonts w:ascii="Times" w:hAnsi="Times" w:cs="Times"/>
          <w:bCs/>
          <w:sz w:val="24"/>
          <w:szCs w:val="24"/>
        </w:rPr>
        <w:t xml:space="preserve"> </w:t>
      </w:r>
      <w:r w:rsidRPr="00056E10">
        <w:rPr>
          <w:rFonts w:ascii="Times" w:hAnsi="Times" w:cs="Times"/>
          <w:bCs/>
          <w:sz w:val="24"/>
          <w:szCs w:val="24"/>
        </w:rPr>
        <w:t xml:space="preserve">cm, length </w:t>
      </w:r>
      <w:r w:rsidR="00322F97">
        <w:rPr>
          <w:rFonts w:ascii="Times" w:hAnsi="Times" w:cs="Times"/>
          <w:bCs/>
          <w:sz w:val="24"/>
          <w:szCs w:val="24"/>
        </w:rPr>
        <w:t>10.5</w:t>
      </w:r>
      <w:r w:rsidR="0024569B">
        <w:rPr>
          <w:rFonts w:ascii="Times" w:hAnsi="Times" w:cs="Times"/>
          <w:bCs/>
          <w:sz w:val="24"/>
          <w:szCs w:val="24"/>
        </w:rPr>
        <w:t xml:space="preserve"> </w:t>
      </w:r>
      <w:r w:rsidRPr="00056E10">
        <w:rPr>
          <w:rFonts w:ascii="Times" w:hAnsi="Times" w:cs="Times"/>
          <w:bCs/>
          <w:sz w:val="24"/>
          <w:szCs w:val="24"/>
        </w:rPr>
        <w:t>cm</w:t>
      </w:r>
      <w:r w:rsidR="003625AB">
        <w:rPr>
          <w:rFonts w:ascii="Times" w:hAnsi="Times" w:cs="Times"/>
          <w:bCs/>
          <w:sz w:val="24"/>
          <w:szCs w:val="24"/>
        </w:rPr>
        <w:t>, Figure 1A</w:t>
      </w:r>
      <w:r w:rsidRPr="00056E10">
        <w:rPr>
          <w:rFonts w:ascii="Times" w:hAnsi="Times" w:cs="Times"/>
          <w:bCs/>
          <w:sz w:val="24"/>
          <w:szCs w:val="24"/>
        </w:rPr>
        <w:t xml:space="preserve">). Each </w:t>
      </w:r>
      <w:r w:rsidR="00917360">
        <w:rPr>
          <w:rFonts w:ascii="Times" w:hAnsi="Times" w:cs="Times"/>
          <w:bCs/>
          <w:sz w:val="24"/>
          <w:szCs w:val="24"/>
        </w:rPr>
        <w:t xml:space="preserve">tank </w:t>
      </w:r>
      <w:r w:rsidRPr="00056E10">
        <w:rPr>
          <w:rFonts w:ascii="Times" w:hAnsi="Times" w:cs="Times"/>
          <w:bCs/>
          <w:sz w:val="24"/>
          <w:szCs w:val="24"/>
        </w:rPr>
        <w:t>had a standardized mark displaying the water level at 3.4</w:t>
      </w:r>
      <w:r w:rsidR="0024569B">
        <w:rPr>
          <w:rFonts w:ascii="Times" w:hAnsi="Times" w:cs="Times"/>
          <w:bCs/>
          <w:sz w:val="24"/>
          <w:szCs w:val="24"/>
        </w:rPr>
        <w:t xml:space="preserve"> </w:t>
      </w:r>
      <w:r w:rsidRPr="00056E10">
        <w:rPr>
          <w:rFonts w:ascii="Times" w:hAnsi="Times" w:cs="Times"/>
          <w:bCs/>
          <w:sz w:val="24"/>
          <w:szCs w:val="24"/>
        </w:rPr>
        <w:t>L</w:t>
      </w:r>
      <w:r w:rsidR="0024569B">
        <w:rPr>
          <w:rFonts w:ascii="Times" w:hAnsi="Times" w:cs="Times"/>
          <w:bCs/>
          <w:sz w:val="24"/>
          <w:szCs w:val="24"/>
        </w:rPr>
        <w:t xml:space="preserve"> capacity</w:t>
      </w:r>
      <w:r w:rsidRPr="00056E10">
        <w:rPr>
          <w:rFonts w:ascii="Times" w:hAnsi="Times" w:cs="Times"/>
          <w:bCs/>
          <w:sz w:val="24"/>
          <w:szCs w:val="24"/>
        </w:rPr>
        <w:t xml:space="preserve">. </w:t>
      </w:r>
    </w:p>
    <w:p w14:paraId="0A01A7DA" w14:textId="77777777" w:rsidR="004F6CA3" w:rsidRPr="002825CD" w:rsidRDefault="004F6CA3" w:rsidP="00415576">
      <w:pPr>
        <w:spacing w:line="240" w:lineRule="auto"/>
        <w:rPr>
          <w:bCs/>
          <w:i/>
          <w:iCs/>
          <w:sz w:val="28"/>
        </w:rPr>
      </w:pPr>
    </w:p>
    <w:p w14:paraId="7C91186E" w14:textId="3F439554" w:rsidR="004F6CA3" w:rsidRPr="002825CD" w:rsidRDefault="00B93465" w:rsidP="00415576">
      <w:pPr>
        <w:spacing w:line="240" w:lineRule="auto"/>
        <w:rPr>
          <w:bCs/>
          <w:i/>
          <w:iCs/>
          <w:sz w:val="28"/>
        </w:rPr>
      </w:pPr>
      <w:r w:rsidRPr="00B93465">
        <w:rPr>
          <w:bCs/>
          <w:i/>
          <w:iCs/>
          <w:noProof/>
          <w:sz w:val="28"/>
        </w:rPr>
        <w:drawing>
          <wp:inline distT="0" distB="0" distL="0" distR="0" wp14:anchorId="47EF0D04" wp14:editId="7E7E4965">
            <wp:extent cx="5943600" cy="33432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3343275"/>
                    </a:xfrm>
                    <a:prstGeom prst="rect">
                      <a:avLst/>
                    </a:prstGeom>
                  </pic:spPr>
                </pic:pic>
              </a:graphicData>
            </a:graphic>
          </wp:inline>
        </w:drawing>
      </w:r>
    </w:p>
    <w:p w14:paraId="656323AD" w14:textId="7F10063D" w:rsidR="004F6CA3" w:rsidRPr="00DB48FE" w:rsidRDefault="004F6CA3" w:rsidP="00415576">
      <w:pPr>
        <w:pStyle w:val="Normal1"/>
        <w:spacing w:line="240" w:lineRule="auto"/>
        <w:rPr>
          <w:rFonts w:ascii="Times" w:hAnsi="Times" w:cs="Times"/>
          <w:bCs/>
          <w:sz w:val="24"/>
          <w:szCs w:val="24"/>
        </w:rPr>
      </w:pPr>
      <w:r w:rsidRPr="00056E10">
        <w:rPr>
          <w:rFonts w:ascii="Times" w:hAnsi="Times" w:cs="Times"/>
          <w:bCs/>
          <w:i/>
          <w:iCs/>
          <w:sz w:val="24"/>
          <w:szCs w:val="24"/>
        </w:rPr>
        <w:t xml:space="preserve">Figure 1 </w:t>
      </w:r>
      <w:r w:rsidR="00D33DF9">
        <w:rPr>
          <w:rFonts w:ascii="Times" w:hAnsi="Times" w:cs="Times"/>
          <w:b/>
          <w:sz w:val="24"/>
          <w:szCs w:val="24"/>
        </w:rPr>
        <w:t>Characteristics of tank</w:t>
      </w:r>
      <w:r w:rsidR="00C74AD4">
        <w:rPr>
          <w:rFonts w:ascii="Times" w:hAnsi="Times" w:cs="Times"/>
          <w:b/>
          <w:sz w:val="24"/>
          <w:szCs w:val="24"/>
        </w:rPr>
        <w:t>s</w:t>
      </w:r>
      <w:r w:rsidR="00922C3A" w:rsidRPr="00DB48FE">
        <w:rPr>
          <w:rFonts w:ascii="Times" w:hAnsi="Times" w:cs="Times"/>
          <w:b/>
          <w:sz w:val="24"/>
          <w:szCs w:val="24"/>
        </w:rPr>
        <w:t xml:space="preserve"> used in </w:t>
      </w:r>
      <w:r w:rsidR="00D33DF9">
        <w:rPr>
          <w:rFonts w:ascii="Times" w:hAnsi="Times" w:cs="Times"/>
          <w:b/>
          <w:sz w:val="24"/>
          <w:szCs w:val="24"/>
        </w:rPr>
        <w:t xml:space="preserve">anxiety assays. </w:t>
      </w:r>
      <w:r w:rsidR="00C74AD4">
        <w:rPr>
          <w:rFonts w:ascii="Times" w:hAnsi="Times" w:cs="Times"/>
          <w:bCs/>
          <w:sz w:val="24"/>
          <w:szCs w:val="24"/>
        </w:rPr>
        <w:t xml:space="preserve">A) Our custom-designed tall tank </w:t>
      </w:r>
      <w:r w:rsidR="00CC749B">
        <w:rPr>
          <w:rFonts w:ascii="Times" w:hAnsi="Times" w:cs="Times"/>
          <w:bCs/>
          <w:sz w:val="24"/>
          <w:szCs w:val="24"/>
        </w:rPr>
        <w:t>was</w:t>
      </w:r>
      <w:r w:rsidR="00C74AD4">
        <w:rPr>
          <w:rFonts w:ascii="Times" w:hAnsi="Times" w:cs="Times"/>
          <w:bCs/>
          <w:sz w:val="24"/>
          <w:szCs w:val="24"/>
        </w:rPr>
        <w:t xml:space="preserve"> composed of white </w:t>
      </w:r>
      <w:r w:rsidR="002D2634">
        <w:rPr>
          <w:rFonts w:ascii="Times" w:hAnsi="Times" w:cs="Times"/>
          <w:bCs/>
          <w:sz w:val="24"/>
          <w:szCs w:val="24"/>
        </w:rPr>
        <w:t xml:space="preserve">opaque </w:t>
      </w:r>
      <w:r w:rsidR="00C74AD4">
        <w:rPr>
          <w:rFonts w:ascii="Times" w:hAnsi="Times" w:cs="Times"/>
          <w:bCs/>
          <w:sz w:val="24"/>
          <w:szCs w:val="24"/>
        </w:rPr>
        <w:t>acrylic</w:t>
      </w:r>
      <w:r w:rsidR="002D2634">
        <w:rPr>
          <w:rFonts w:ascii="Times" w:hAnsi="Times" w:cs="Times"/>
          <w:bCs/>
          <w:sz w:val="24"/>
          <w:szCs w:val="24"/>
        </w:rPr>
        <w:t xml:space="preserve"> on all sides except the front</w:t>
      </w:r>
      <w:r w:rsidR="004B4395">
        <w:rPr>
          <w:rFonts w:ascii="Times" w:hAnsi="Times" w:cs="Times"/>
          <w:bCs/>
          <w:sz w:val="24"/>
          <w:szCs w:val="24"/>
        </w:rPr>
        <w:t xml:space="preserve">. </w:t>
      </w:r>
      <w:r w:rsidR="00745BB8">
        <w:rPr>
          <w:rFonts w:ascii="Times" w:hAnsi="Times" w:cs="Times"/>
          <w:bCs/>
          <w:sz w:val="24"/>
          <w:szCs w:val="24"/>
        </w:rPr>
        <w:t>The w</w:t>
      </w:r>
      <w:r w:rsidR="00E65A21">
        <w:rPr>
          <w:rFonts w:ascii="Times" w:hAnsi="Times" w:cs="Times"/>
          <w:bCs/>
          <w:sz w:val="24"/>
          <w:szCs w:val="24"/>
        </w:rPr>
        <w:t xml:space="preserve">ater depth </w:t>
      </w:r>
      <w:r w:rsidR="00EA0480">
        <w:rPr>
          <w:rFonts w:ascii="Times" w:hAnsi="Times" w:cs="Times"/>
          <w:bCs/>
          <w:sz w:val="24"/>
          <w:szCs w:val="24"/>
        </w:rPr>
        <w:t xml:space="preserve">was </w:t>
      </w:r>
      <w:r w:rsidR="00E65A21">
        <w:rPr>
          <w:rFonts w:ascii="Times" w:hAnsi="Times" w:cs="Times"/>
          <w:bCs/>
          <w:sz w:val="24"/>
          <w:szCs w:val="24"/>
        </w:rPr>
        <w:t>equated to 46</w:t>
      </w:r>
      <w:r w:rsidR="0024569B">
        <w:rPr>
          <w:rFonts w:ascii="Times" w:hAnsi="Times" w:cs="Times"/>
          <w:bCs/>
          <w:sz w:val="24"/>
          <w:szCs w:val="24"/>
        </w:rPr>
        <w:t xml:space="preserve"> </w:t>
      </w:r>
      <w:r w:rsidR="00E65A21">
        <w:rPr>
          <w:rFonts w:ascii="Times" w:hAnsi="Times" w:cs="Times"/>
          <w:bCs/>
          <w:sz w:val="24"/>
          <w:szCs w:val="24"/>
        </w:rPr>
        <w:t xml:space="preserve">cm after standardizing </w:t>
      </w:r>
      <w:r w:rsidR="00EA0480">
        <w:rPr>
          <w:rFonts w:ascii="Times" w:hAnsi="Times" w:cs="Times"/>
          <w:bCs/>
          <w:sz w:val="24"/>
          <w:szCs w:val="24"/>
        </w:rPr>
        <w:t xml:space="preserve">the volume of water </w:t>
      </w:r>
      <w:r w:rsidR="00E65A21">
        <w:rPr>
          <w:rFonts w:ascii="Times" w:hAnsi="Times" w:cs="Times"/>
          <w:bCs/>
          <w:sz w:val="24"/>
          <w:szCs w:val="24"/>
        </w:rPr>
        <w:t>at 3.4</w:t>
      </w:r>
      <w:r w:rsidR="0024569B">
        <w:rPr>
          <w:rFonts w:ascii="Times" w:hAnsi="Times" w:cs="Times"/>
          <w:bCs/>
          <w:sz w:val="24"/>
          <w:szCs w:val="24"/>
        </w:rPr>
        <w:t xml:space="preserve"> </w:t>
      </w:r>
      <w:r w:rsidR="00E65A21">
        <w:rPr>
          <w:rFonts w:ascii="Times" w:hAnsi="Times" w:cs="Times"/>
          <w:bCs/>
          <w:sz w:val="24"/>
          <w:szCs w:val="24"/>
        </w:rPr>
        <w:t>L</w:t>
      </w:r>
      <w:r w:rsidR="00BE2E4B">
        <w:rPr>
          <w:rFonts w:ascii="Times" w:hAnsi="Times" w:cs="Times"/>
          <w:bCs/>
          <w:sz w:val="24"/>
          <w:szCs w:val="24"/>
        </w:rPr>
        <w:t xml:space="preserve">; B) </w:t>
      </w:r>
      <w:bookmarkStart w:id="6" w:name="_Hlk58954414"/>
      <w:r w:rsidR="00BE2E4B">
        <w:rPr>
          <w:rFonts w:ascii="Times" w:hAnsi="Times" w:cs="Times"/>
          <w:bCs/>
          <w:sz w:val="24"/>
          <w:szCs w:val="24"/>
        </w:rPr>
        <w:t>Trapezoidal short tanks</w:t>
      </w:r>
      <w:r w:rsidR="00D33AFC">
        <w:rPr>
          <w:rFonts w:ascii="Times" w:hAnsi="Times" w:cs="Times"/>
          <w:bCs/>
          <w:sz w:val="24"/>
          <w:szCs w:val="24"/>
        </w:rPr>
        <w:t xml:space="preserve"> </w:t>
      </w:r>
      <w:r w:rsidR="00CC749B">
        <w:rPr>
          <w:rFonts w:ascii="Times" w:hAnsi="Times" w:cs="Times"/>
          <w:bCs/>
          <w:sz w:val="24"/>
          <w:szCs w:val="24"/>
        </w:rPr>
        <w:t>were</w:t>
      </w:r>
      <w:r w:rsidR="00E46A2D">
        <w:rPr>
          <w:rFonts w:ascii="Times" w:hAnsi="Times" w:cs="Times"/>
          <w:bCs/>
          <w:sz w:val="24"/>
          <w:szCs w:val="24"/>
        </w:rPr>
        <w:t xml:space="preserve"> composed of blue-</w:t>
      </w:r>
      <w:proofErr w:type="spellStart"/>
      <w:r w:rsidR="00E46A2D">
        <w:rPr>
          <w:rFonts w:ascii="Times" w:hAnsi="Times" w:cs="Times"/>
          <w:bCs/>
          <w:sz w:val="24"/>
          <w:szCs w:val="24"/>
        </w:rPr>
        <w:t>coloured</w:t>
      </w:r>
      <w:proofErr w:type="spellEnd"/>
      <w:r w:rsidR="007C0792">
        <w:rPr>
          <w:rFonts w:ascii="Times" w:hAnsi="Times" w:cs="Times"/>
          <w:bCs/>
          <w:sz w:val="24"/>
          <w:szCs w:val="24"/>
        </w:rPr>
        <w:t xml:space="preserve"> transparent</w:t>
      </w:r>
      <w:r w:rsidR="00E46A2D">
        <w:rPr>
          <w:rFonts w:ascii="Times" w:hAnsi="Times" w:cs="Times"/>
          <w:bCs/>
          <w:sz w:val="24"/>
          <w:szCs w:val="24"/>
        </w:rPr>
        <w:t xml:space="preserve"> </w:t>
      </w:r>
      <w:proofErr w:type="spellStart"/>
      <w:proofErr w:type="gramStart"/>
      <w:r w:rsidR="00E46A2D">
        <w:rPr>
          <w:rFonts w:ascii="Times" w:hAnsi="Times" w:cs="Times"/>
          <w:bCs/>
          <w:sz w:val="24"/>
          <w:szCs w:val="24"/>
        </w:rPr>
        <w:t>plastic</w:t>
      </w:r>
      <w:r w:rsidR="00B93465">
        <w:rPr>
          <w:rFonts w:ascii="Times" w:hAnsi="Times" w:cs="Times"/>
          <w:bCs/>
          <w:sz w:val="24"/>
          <w:szCs w:val="24"/>
        </w:rPr>
        <w:t>.</w:t>
      </w:r>
      <w:bookmarkEnd w:id="6"/>
      <w:r w:rsidR="0092541D">
        <w:rPr>
          <w:rFonts w:ascii="Times" w:hAnsi="Times" w:cs="Times"/>
          <w:bCs/>
          <w:sz w:val="24"/>
          <w:szCs w:val="24"/>
        </w:rPr>
        <w:t>Water</w:t>
      </w:r>
      <w:proofErr w:type="spellEnd"/>
      <w:proofErr w:type="gramEnd"/>
      <w:r w:rsidR="0092541D">
        <w:rPr>
          <w:rFonts w:ascii="Times" w:hAnsi="Times" w:cs="Times"/>
          <w:bCs/>
          <w:sz w:val="24"/>
          <w:szCs w:val="24"/>
        </w:rPr>
        <w:t xml:space="preserve"> depth</w:t>
      </w:r>
      <w:r w:rsidR="007C0792">
        <w:rPr>
          <w:rFonts w:ascii="Times" w:hAnsi="Times" w:cs="Times"/>
          <w:bCs/>
          <w:sz w:val="24"/>
          <w:szCs w:val="24"/>
        </w:rPr>
        <w:t xml:space="preserve"> was </w:t>
      </w:r>
      <w:r w:rsidR="0092541D">
        <w:rPr>
          <w:rFonts w:ascii="Times" w:hAnsi="Times" w:cs="Times"/>
          <w:bCs/>
          <w:sz w:val="24"/>
          <w:szCs w:val="24"/>
        </w:rPr>
        <w:t>equate</w:t>
      </w:r>
      <w:r w:rsidR="000D7480">
        <w:rPr>
          <w:rFonts w:ascii="Times" w:hAnsi="Times" w:cs="Times"/>
          <w:bCs/>
          <w:sz w:val="24"/>
          <w:szCs w:val="24"/>
        </w:rPr>
        <w:t>d</w:t>
      </w:r>
      <w:r w:rsidR="0092541D">
        <w:rPr>
          <w:rFonts w:ascii="Times" w:hAnsi="Times" w:cs="Times"/>
          <w:bCs/>
          <w:sz w:val="24"/>
          <w:szCs w:val="24"/>
        </w:rPr>
        <w:t xml:space="preserve"> to 15</w:t>
      </w:r>
      <w:r w:rsidR="0024569B">
        <w:rPr>
          <w:rFonts w:ascii="Times" w:hAnsi="Times" w:cs="Times"/>
          <w:bCs/>
          <w:sz w:val="24"/>
          <w:szCs w:val="24"/>
        </w:rPr>
        <w:t xml:space="preserve"> </w:t>
      </w:r>
      <w:r w:rsidR="0092541D">
        <w:rPr>
          <w:rFonts w:ascii="Times" w:hAnsi="Times" w:cs="Times"/>
          <w:bCs/>
          <w:sz w:val="24"/>
          <w:szCs w:val="24"/>
        </w:rPr>
        <w:t xml:space="preserve">cm when </w:t>
      </w:r>
      <w:r w:rsidR="007C0792">
        <w:rPr>
          <w:rFonts w:ascii="Times" w:hAnsi="Times" w:cs="Times"/>
          <w:bCs/>
          <w:sz w:val="24"/>
          <w:szCs w:val="24"/>
        </w:rPr>
        <w:t xml:space="preserve">the volume was </w:t>
      </w:r>
      <w:r w:rsidR="0092541D">
        <w:rPr>
          <w:rFonts w:ascii="Times" w:hAnsi="Times" w:cs="Times"/>
          <w:bCs/>
          <w:sz w:val="24"/>
          <w:szCs w:val="24"/>
        </w:rPr>
        <w:t>standardized at 3.4</w:t>
      </w:r>
      <w:r w:rsidR="0024569B">
        <w:rPr>
          <w:rFonts w:ascii="Times" w:hAnsi="Times" w:cs="Times"/>
          <w:bCs/>
          <w:sz w:val="24"/>
          <w:szCs w:val="24"/>
        </w:rPr>
        <w:t xml:space="preserve"> </w:t>
      </w:r>
      <w:r w:rsidR="0092541D">
        <w:rPr>
          <w:rFonts w:ascii="Times" w:hAnsi="Times" w:cs="Times"/>
          <w:bCs/>
          <w:sz w:val="24"/>
          <w:szCs w:val="24"/>
        </w:rPr>
        <w:t>L (hence tanks d</w:t>
      </w:r>
      <w:r w:rsidR="00610F49">
        <w:rPr>
          <w:rFonts w:ascii="Times" w:hAnsi="Times" w:cs="Times"/>
          <w:bCs/>
          <w:sz w:val="24"/>
          <w:szCs w:val="24"/>
        </w:rPr>
        <w:t>id</w:t>
      </w:r>
      <w:r w:rsidR="0092541D">
        <w:rPr>
          <w:rFonts w:ascii="Times" w:hAnsi="Times" w:cs="Times"/>
          <w:bCs/>
          <w:sz w:val="24"/>
          <w:szCs w:val="24"/>
        </w:rPr>
        <w:t xml:space="preserve"> not differ in volume</w:t>
      </w:r>
      <w:r w:rsidR="0024569B">
        <w:rPr>
          <w:rFonts w:ascii="Times" w:hAnsi="Times" w:cs="Times"/>
          <w:bCs/>
          <w:sz w:val="24"/>
          <w:szCs w:val="24"/>
        </w:rPr>
        <w:t xml:space="preserve"> of water</w:t>
      </w:r>
      <w:r w:rsidR="001B2908">
        <w:rPr>
          <w:rFonts w:ascii="Times" w:hAnsi="Times" w:cs="Times"/>
          <w:bCs/>
          <w:sz w:val="24"/>
          <w:szCs w:val="24"/>
        </w:rPr>
        <w:t xml:space="preserve"> held</w:t>
      </w:r>
      <w:r w:rsidR="0092541D">
        <w:rPr>
          <w:rFonts w:ascii="Times" w:hAnsi="Times" w:cs="Times"/>
          <w:bCs/>
          <w:sz w:val="24"/>
          <w:szCs w:val="24"/>
        </w:rPr>
        <w:t xml:space="preserve">). </w:t>
      </w:r>
    </w:p>
    <w:p w14:paraId="275C9D75" w14:textId="77777777" w:rsidR="004F6CA3" w:rsidRPr="00056E10" w:rsidRDefault="004F6CA3" w:rsidP="00415576">
      <w:pPr>
        <w:pStyle w:val="Normal1"/>
        <w:spacing w:line="240" w:lineRule="auto"/>
        <w:rPr>
          <w:rFonts w:ascii="Times" w:hAnsi="Times"/>
          <w:sz w:val="24"/>
          <w:lang w:val="en-GB"/>
        </w:rPr>
      </w:pPr>
    </w:p>
    <w:p w14:paraId="534BF483" w14:textId="2253C109" w:rsidR="009F411A" w:rsidRDefault="009F411A" w:rsidP="00415576">
      <w:pPr>
        <w:spacing w:line="240" w:lineRule="auto"/>
        <w:rPr>
          <w:bCs/>
          <w:i/>
          <w:iCs/>
          <w:sz w:val="28"/>
        </w:rPr>
      </w:pPr>
      <w:r>
        <w:rPr>
          <w:bCs/>
          <w:i/>
          <w:iCs/>
          <w:sz w:val="28"/>
        </w:rPr>
        <w:br w:type="page"/>
      </w:r>
    </w:p>
    <w:p w14:paraId="271163C7" w14:textId="3572DD33" w:rsidR="004F6CA3" w:rsidRDefault="00AF7DE9" w:rsidP="00415576">
      <w:pPr>
        <w:spacing w:line="240" w:lineRule="auto"/>
        <w:rPr>
          <w:bCs/>
          <w:i/>
          <w:iCs/>
          <w:sz w:val="28"/>
        </w:rPr>
      </w:pPr>
      <w:r>
        <w:rPr>
          <w:bCs/>
          <w:i/>
          <w:iCs/>
          <w:sz w:val="28"/>
        </w:rPr>
        <w:lastRenderedPageBreak/>
        <w:t xml:space="preserve">2.4 </w:t>
      </w:r>
      <w:r w:rsidR="004F6CA3">
        <w:rPr>
          <w:bCs/>
          <w:i/>
          <w:iCs/>
          <w:sz w:val="28"/>
        </w:rPr>
        <w:t>Experimental setup</w:t>
      </w:r>
    </w:p>
    <w:p w14:paraId="2BA20603" w14:textId="4741CACE" w:rsidR="004F6CA3" w:rsidRPr="00056E10" w:rsidRDefault="004F6CA3" w:rsidP="00415576">
      <w:pPr>
        <w:pStyle w:val="Normal1"/>
        <w:spacing w:line="240" w:lineRule="auto"/>
        <w:rPr>
          <w:rFonts w:ascii="Times" w:hAnsi="Times" w:cs="Times"/>
          <w:bCs/>
          <w:sz w:val="24"/>
          <w:szCs w:val="24"/>
        </w:rPr>
      </w:pPr>
      <w:r w:rsidRPr="00056E10">
        <w:rPr>
          <w:rFonts w:ascii="Times" w:hAnsi="Times" w:cs="Times"/>
          <w:bCs/>
          <w:sz w:val="24"/>
          <w:szCs w:val="24"/>
        </w:rPr>
        <w:t>When u</w:t>
      </w:r>
      <w:r>
        <w:rPr>
          <w:rFonts w:ascii="Times" w:hAnsi="Times" w:cs="Times"/>
          <w:bCs/>
          <w:sz w:val="24"/>
          <w:szCs w:val="24"/>
        </w:rPr>
        <w:t>sing</w:t>
      </w:r>
      <w:r w:rsidRPr="00056E10">
        <w:rPr>
          <w:rFonts w:ascii="Times" w:hAnsi="Times" w:cs="Times"/>
          <w:bCs/>
          <w:sz w:val="24"/>
          <w:szCs w:val="24"/>
        </w:rPr>
        <w:t xml:space="preserve"> tall tanks, we set up 6 tanks to run 6 fish per trial. All 6 tanks were set side</w:t>
      </w:r>
      <w:r w:rsidR="00CA546A">
        <w:rPr>
          <w:rFonts w:ascii="Times" w:hAnsi="Times" w:cs="Times"/>
          <w:bCs/>
          <w:sz w:val="24"/>
          <w:szCs w:val="24"/>
        </w:rPr>
        <w:t>-</w:t>
      </w:r>
      <w:r w:rsidRPr="00056E10">
        <w:rPr>
          <w:rFonts w:ascii="Times" w:hAnsi="Times" w:cs="Times"/>
          <w:bCs/>
          <w:sz w:val="24"/>
          <w:szCs w:val="24"/>
        </w:rPr>
        <w:t>by</w:t>
      </w:r>
      <w:r w:rsidR="00CA546A">
        <w:rPr>
          <w:rFonts w:ascii="Times" w:hAnsi="Times" w:cs="Times"/>
          <w:bCs/>
          <w:sz w:val="24"/>
          <w:szCs w:val="24"/>
        </w:rPr>
        <w:t>-</w:t>
      </w:r>
      <w:r w:rsidRPr="00056E10">
        <w:rPr>
          <w:rFonts w:ascii="Times" w:hAnsi="Times" w:cs="Times"/>
          <w:bCs/>
          <w:sz w:val="24"/>
          <w:szCs w:val="24"/>
        </w:rPr>
        <w:t>side and facing the camera (Figure 2</w:t>
      </w:r>
      <w:r>
        <w:rPr>
          <w:rFonts w:ascii="Times" w:hAnsi="Times" w:cs="Times"/>
          <w:bCs/>
          <w:sz w:val="24"/>
          <w:szCs w:val="24"/>
        </w:rPr>
        <w:t>A</w:t>
      </w:r>
      <w:r w:rsidRPr="00056E10">
        <w:rPr>
          <w:rFonts w:ascii="Times" w:hAnsi="Times" w:cs="Times"/>
          <w:bCs/>
          <w:sz w:val="24"/>
          <w:szCs w:val="24"/>
        </w:rPr>
        <w:t xml:space="preserve">). </w:t>
      </w:r>
      <w:r w:rsidR="00022B9F">
        <w:rPr>
          <w:rFonts w:ascii="Times" w:hAnsi="Times" w:cs="Times"/>
          <w:bCs/>
          <w:sz w:val="24"/>
          <w:szCs w:val="24"/>
        </w:rPr>
        <w:t xml:space="preserve">White </w:t>
      </w:r>
      <w:r>
        <w:rPr>
          <w:rFonts w:ascii="Times" w:hAnsi="Times" w:cs="Times"/>
          <w:bCs/>
          <w:sz w:val="24"/>
          <w:szCs w:val="24"/>
        </w:rPr>
        <w:t>Corflute</w:t>
      </w:r>
      <w:r w:rsidR="006E4A1E">
        <w:rPr>
          <w:rFonts w:ascii="Times" w:hAnsi="Times" w:cs="Times"/>
          <w:bCs/>
          <w:sz w:val="24"/>
          <w:szCs w:val="24"/>
        </w:rPr>
        <w:t>® sheets</w:t>
      </w:r>
      <w:r>
        <w:rPr>
          <w:rFonts w:ascii="Times" w:hAnsi="Times" w:cs="Times"/>
          <w:bCs/>
          <w:sz w:val="24"/>
          <w:szCs w:val="24"/>
        </w:rPr>
        <w:t xml:space="preserve"> </w:t>
      </w:r>
      <w:r w:rsidR="006E4A1E">
        <w:rPr>
          <w:rFonts w:ascii="Times" w:hAnsi="Times" w:cs="Times"/>
          <w:bCs/>
          <w:sz w:val="24"/>
          <w:szCs w:val="24"/>
        </w:rPr>
        <w:t>were</w:t>
      </w:r>
      <w:r w:rsidRPr="00056E10">
        <w:rPr>
          <w:rFonts w:ascii="Times" w:hAnsi="Times" w:cs="Times"/>
          <w:bCs/>
          <w:sz w:val="24"/>
          <w:szCs w:val="24"/>
        </w:rPr>
        <w:t xml:space="preserve"> used to block all sides of the arenas except the front portion where the camera w</w:t>
      </w:r>
      <w:r>
        <w:rPr>
          <w:rFonts w:ascii="Times" w:hAnsi="Times" w:cs="Times"/>
          <w:bCs/>
          <w:sz w:val="24"/>
          <w:szCs w:val="24"/>
        </w:rPr>
        <w:t>as</w:t>
      </w:r>
      <w:r w:rsidRPr="00056E10">
        <w:rPr>
          <w:rFonts w:ascii="Times" w:hAnsi="Times" w:cs="Times"/>
          <w:bCs/>
          <w:sz w:val="24"/>
          <w:szCs w:val="24"/>
        </w:rPr>
        <w:t xml:space="preserve"> placed; this ensure</w:t>
      </w:r>
      <w:r w:rsidR="003A3246">
        <w:rPr>
          <w:rFonts w:ascii="Times" w:hAnsi="Times" w:cs="Times"/>
          <w:bCs/>
          <w:sz w:val="24"/>
          <w:szCs w:val="24"/>
        </w:rPr>
        <w:t>d</w:t>
      </w:r>
      <w:r w:rsidRPr="00056E10">
        <w:rPr>
          <w:rFonts w:ascii="Times" w:hAnsi="Times" w:cs="Times"/>
          <w:bCs/>
          <w:sz w:val="24"/>
          <w:szCs w:val="24"/>
        </w:rPr>
        <w:t xml:space="preserve"> that fish </w:t>
      </w:r>
      <w:r w:rsidR="003A3246">
        <w:rPr>
          <w:rFonts w:ascii="Times" w:hAnsi="Times" w:cs="Times"/>
          <w:bCs/>
          <w:sz w:val="24"/>
          <w:szCs w:val="24"/>
        </w:rPr>
        <w:t>were</w:t>
      </w:r>
      <w:r w:rsidRPr="00056E10">
        <w:rPr>
          <w:rFonts w:ascii="Times" w:hAnsi="Times" w:cs="Times"/>
          <w:bCs/>
          <w:sz w:val="24"/>
          <w:szCs w:val="24"/>
        </w:rPr>
        <w:t xml:space="preserve"> not disturbed during trials. </w:t>
      </w:r>
      <w:r w:rsidRPr="00335359">
        <w:rPr>
          <w:rFonts w:ascii="Times" w:hAnsi="Times" w:cs="Times"/>
          <w:bCs/>
          <w:sz w:val="24"/>
          <w:szCs w:val="24"/>
        </w:rPr>
        <w:t xml:space="preserve">When utilizing trapezoidal tanks, we set up 8 tanks to run 8 fish per trial. </w:t>
      </w:r>
      <w:r>
        <w:rPr>
          <w:rFonts w:ascii="Times" w:hAnsi="Times" w:cs="Times"/>
          <w:bCs/>
          <w:sz w:val="24"/>
          <w:szCs w:val="24"/>
        </w:rPr>
        <w:t>T</w:t>
      </w:r>
      <w:r w:rsidRPr="00335359">
        <w:rPr>
          <w:rFonts w:ascii="Times" w:hAnsi="Times" w:cs="Times"/>
          <w:bCs/>
          <w:sz w:val="24"/>
          <w:szCs w:val="24"/>
        </w:rPr>
        <w:t xml:space="preserve">he setup for the trapezoidal tanks required the use of 2 cameras (4 tanks per camera). </w:t>
      </w:r>
      <w:r w:rsidR="00C15817">
        <w:rPr>
          <w:rFonts w:ascii="Times" w:hAnsi="Times" w:cs="Times"/>
          <w:bCs/>
          <w:sz w:val="24"/>
          <w:szCs w:val="24"/>
        </w:rPr>
        <w:t>T</w:t>
      </w:r>
      <w:r w:rsidRPr="00335359">
        <w:rPr>
          <w:rFonts w:ascii="Times" w:hAnsi="Times" w:cs="Times"/>
          <w:bCs/>
          <w:sz w:val="24"/>
          <w:szCs w:val="24"/>
        </w:rPr>
        <w:t xml:space="preserve">o fit 4 tanks in the frame of one camera, we </w:t>
      </w:r>
      <w:r>
        <w:rPr>
          <w:rFonts w:ascii="Times" w:hAnsi="Times" w:cs="Times"/>
          <w:bCs/>
          <w:sz w:val="24"/>
          <w:szCs w:val="24"/>
        </w:rPr>
        <w:t>placed</w:t>
      </w:r>
      <w:r w:rsidRPr="00335359">
        <w:rPr>
          <w:rFonts w:ascii="Times" w:hAnsi="Times" w:cs="Times"/>
          <w:bCs/>
          <w:sz w:val="24"/>
          <w:szCs w:val="24"/>
        </w:rPr>
        <w:t xml:space="preserve"> a platform (raised approximately 25cm) </w:t>
      </w:r>
      <w:r>
        <w:rPr>
          <w:rFonts w:ascii="Times" w:hAnsi="Times" w:cs="Times"/>
          <w:bCs/>
          <w:sz w:val="24"/>
          <w:szCs w:val="24"/>
        </w:rPr>
        <w:t xml:space="preserve">behind two tanks </w:t>
      </w:r>
      <w:r w:rsidRPr="00335359">
        <w:rPr>
          <w:rFonts w:ascii="Times" w:hAnsi="Times" w:cs="Times"/>
          <w:bCs/>
          <w:sz w:val="24"/>
          <w:szCs w:val="24"/>
        </w:rPr>
        <w:t>to place</w:t>
      </w:r>
      <w:r>
        <w:rPr>
          <w:rFonts w:ascii="Times" w:hAnsi="Times" w:cs="Times"/>
          <w:bCs/>
          <w:sz w:val="24"/>
          <w:szCs w:val="24"/>
        </w:rPr>
        <w:t xml:space="preserve"> an additional</w:t>
      </w:r>
      <w:r w:rsidRPr="00335359">
        <w:rPr>
          <w:rFonts w:ascii="Times" w:hAnsi="Times" w:cs="Times"/>
          <w:bCs/>
          <w:sz w:val="24"/>
          <w:szCs w:val="24"/>
        </w:rPr>
        <w:t xml:space="preserve"> two tanks on top</w:t>
      </w:r>
      <w:r>
        <w:rPr>
          <w:rFonts w:ascii="Times" w:hAnsi="Times" w:cs="Times"/>
          <w:bCs/>
          <w:sz w:val="24"/>
          <w:szCs w:val="24"/>
        </w:rPr>
        <w:t xml:space="preserve"> (Figure 2B). </w:t>
      </w:r>
      <w:r w:rsidR="003A3246">
        <w:rPr>
          <w:rFonts w:ascii="Times" w:hAnsi="Times" w:cs="Times"/>
          <w:bCs/>
          <w:sz w:val="24"/>
          <w:szCs w:val="24"/>
        </w:rPr>
        <w:t xml:space="preserve">A </w:t>
      </w:r>
      <w:r w:rsidR="00022B9F">
        <w:rPr>
          <w:rFonts w:ascii="Times" w:hAnsi="Times" w:cs="Times"/>
          <w:bCs/>
          <w:sz w:val="24"/>
          <w:szCs w:val="24"/>
        </w:rPr>
        <w:t xml:space="preserve">white </w:t>
      </w:r>
      <w:r w:rsidR="003A3246">
        <w:rPr>
          <w:rFonts w:ascii="Times" w:hAnsi="Times" w:cs="Times"/>
          <w:bCs/>
          <w:sz w:val="24"/>
          <w:szCs w:val="24"/>
        </w:rPr>
        <w:t xml:space="preserve">Corflute® sheet </w:t>
      </w:r>
      <w:r w:rsidRPr="00335359">
        <w:rPr>
          <w:rFonts w:ascii="Times" w:hAnsi="Times" w:cs="Times"/>
          <w:bCs/>
          <w:sz w:val="24"/>
          <w:szCs w:val="24"/>
        </w:rPr>
        <w:t xml:space="preserve">was </w:t>
      </w:r>
      <w:r>
        <w:rPr>
          <w:rFonts w:ascii="Times" w:hAnsi="Times" w:cs="Times"/>
          <w:bCs/>
          <w:sz w:val="24"/>
          <w:szCs w:val="24"/>
        </w:rPr>
        <w:t xml:space="preserve">also </w:t>
      </w:r>
      <w:r w:rsidRPr="00335359">
        <w:rPr>
          <w:rFonts w:ascii="Times" w:hAnsi="Times" w:cs="Times"/>
          <w:bCs/>
          <w:sz w:val="24"/>
          <w:szCs w:val="24"/>
        </w:rPr>
        <w:t>placed between the tanks</w:t>
      </w:r>
      <w:r w:rsidR="00393734">
        <w:rPr>
          <w:rFonts w:ascii="Times" w:hAnsi="Times" w:cs="Times"/>
          <w:bCs/>
          <w:sz w:val="24"/>
          <w:szCs w:val="24"/>
        </w:rPr>
        <w:t xml:space="preserve"> </w:t>
      </w:r>
      <w:r w:rsidR="00FB2F6E">
        <w:rPr>
          <w:rFonts w:ascii="Times" w:hAnsi="Times" w:cs="Times"/>
          <w:bCs/>
          <w:sz w:val="24"/>
          <w:szCs w:val="24"/>
        </w:rPr>
        <w:t xml:space="preserve">(to </w:t>
      </w:r>
      <w:r w:rsidR="00393734">
        <w:rPr>
          <w:rFonts w:ascii="Times" w:hAnsi="Times" w:cs="Times"/>
          <w:bCs/>
          <w:sz w:val="24"/>
          <w:szCs w:val="24"/>
        </w:rPr>
        <w:t>prevent fish seeing each other)</w:t>
      </w:r>
      <w:r>
        <w:rPr>
          <w:rFonts w:ascii="Times" w:hAnsi="Times" w:cs="Times"/>
          <w:bCs/>
          <w:sz w:val="24"/>
          <w:szCs w:val="24"/>
        </w:rPr>
        <w:t xml:space="preserve"> and behind </w:t>
      </w:r>
      <w:r w:rsidR="00393734">
        <w:rPr>
          <w:rFonts w:ascii="Times" w:hAnsi="Times" w:cs="Times"/>
          <w:bCs/>
          <w:sz w:val="24"/>
          <w:szCs w:val="24"/>
        </w:rPr>
        <w:t xml:space="preserve">(to </w:t>
      </w:r>
      <w:r>
        <w:rPr>
          <w:rFonts w:ascii="Times" w:hAnsi="Times" w:cs="Times"/>
          <w:bCs/>
          <w:sz w:val="24"/>
          <w:szCs w:val="24"/>
        </w:rPr>
        <w:t>improve contrast</w:t>
      </w:r>
      <w:r w:rsidR="00393734">
        <w:rPr>
          <w:rFonts w:ascii="Times" w:hAnsi="Times" w:cs="Times"/>
          <w:bCs/>
          <w:sz w:val="24"/>
          <w:szCs w:val="24"/>
        </w:rPr>
        <w:t>)</w:t>
      </w:r>
      <w:r>
        <w:rPr>
          <w:rFonts w:ascii="Times" w:hAnsi="Times" w:cs="Times"/>
          <w:bCs/>
          <w:sz w:val="24"/>
          <w:szCs w:val="24"/>
        </w:rPr>
        <w:t xml:space="preserve">. </w:t>
      </w:r>
      <w:r w:rsidR="003A3246">
        <w:rPr>
          <w:rFonts w:ascii="Times" w:hAnsi="Times" w:cs="Times"/>
          <w:bCs/>
          <w:sz w:val="24"/>
          <w:szCs w:val="24"/>
        </w:rPr>
        <w:t xml:space="preserve">We </w:t>
      </w:r>
      <w:r w:rsidRPr="00335359">
        <w:rPr>
          <w:rFonts w:ascii="Times" w:hAnsi="Times" w:cs="Times"/>
          <w:bCs/>
          <w:sz w:val="24"/>
          <w:szCs w:val="24"/>
        </w:rPr>
        <w:t xml:space="preserve">used </w:t>
      </w:r>
      <w:r w:rsidR="003A3246">
        <w:rPr>
          <w:rFonts w:ascii="Times" w:hAnsi="Times" w:cs="Times"/>
          <w:bCs/>
          <w:sz w:val="24"/>
          <w:szCs w:val="24"/>
        </w:rPr>
        <w:t>the</w:t>
      </w:r>
      <w:r w:rsidR="003A3246" w:rsidRPr="00335359">
        <w:rPr>
          <w:rFonts w:ascii="Times" w:hAnsi="Times" w:cs="Times"/>
          <w:bCs/>
          <w:sz w:val="24"/>
          <w:szCs w:val="24"/>
        </w:rPr>
        <w:t xml:space="preserve"> same setup </w:t>
      </w:r>
      <w:r w:rsidRPr="00335359">
        <w:rPr>
          <w:rFonts w:ascii="Times" w:hAnsi="Times" w:cs="Times"/>
          <w:bCs/>
          <w:sz w:val="24"/>
          <w:szCs w:val="24"/>
        </w:rPr>
        <w:t>on the other half of the main platform (</w:t>
      </w:r>
      <w:r w:rsidR="003A3246">
        <w:rPr>
          <w:rFonts w:ascii="Times" w:hAnsi="Times" w:cs="Times"/>
          <w:bCs/>
          <w:sz w:val="24"/>
          <w:szCs w:val="24"/>
        </w:rPr>
        <w:t xml:space="preserve">a Corflute® sheet </w:t>
      </w:r>
      <w:r w:rsidRPr="00335359">
        <w:rPr>
          <w:rFonts w:ascii="Times" w:hAnsi="Times" w:cs="Times"/>
          <w:bCs/>
          <w:sz w:val="24"/>
          <w:szCs w:val="24"/>
        </w:rPr>
        <w:t>was placed between both setups).</w:t>
      </w:r>
      <w:r>
        <w:rPr>
          <w:rFonts w:ascii="Times" w:hAnsi="Times" w:cs="Times"/>
          <w:bCs/>
          <w:sz w:val="24"/>
          <w:szCs w:val="24"/>
        </w:rPr>
        <w:t xml:space="preserve"> </w:t>
      </w:r>
      <w:r w:rsidR="00E841E4">
        <w:rPr>
          <w:rFonts w:ascii="Times" w:hAnsi="Times" w:cs="Times"/>
          <w:bCs/>
          <w:sz w:val="24"/>
          <w:szCs w:val="24"/>
        </w:rPr>
        <w:t>We labelled ta</w:t>
      </w:r>
      <w:r w:rsidR="00F51C54">
        <w:rPr>
          <w:rFonts w:ascii="Times" w:hAnsi="Times" w:cs="Times"/>
          <w:bCs/>
          <w:sz w:val="24"/>
          <w:szCs w:val="24"/>
        </w:rPr>
        <w:t>nks</w:t>
      </w:r>
      <w:r w:rsidRPr="00A02CD6">
        <w:rPr>
          <w:rFonts w:ascii="Times" w:hAnsi="Times" w:cs="Times"/>
          <w:bCs/>
          <w:sz w:val="24"/>
          <w:szCs w:val="24"/>
        </w:rPr>
        <w:t xml:space="preserve"> appropriately with individual fish mark and tank ID.</w:t>
      </w:r>
      <w:r>
        <w:rPr>
          <w:rFonts w:ascii="Times" w:hAnsi="Times" w:cs="Times"/>
          <w:bCs/>
          <w:sz w:val="24"/>
          <w:szCs w:val="24"/>
        </w:rPr>
        <w:t xml:space="preserve"> </w:t>
      </w:r>
    </w:p>
    <w:p w14:paraId="41486146" w14:textId="7AD18819" w:rsidR="004F6CA3" w:rsidRDefault="00AD76DD" w:rsidP="00415576">
      <w:pPr>
        <w:spacing w:line="240" w:lineRule="auto"/>
        <w:rPr>
          <w:bCs/>
          <w:i/>
          <w:iCs/>
          <w:sz w:val="28"/>
        </w:rPr>
      </w:pPr>
      <w:r>
        <w:rPr>
          <w:bCs/>
          <w:i/>
          <w:iCs/>
          <w:noProof/>
          <w:sz w:val="28"/>
        </w:rPr>
        <w:drawing>
          <wp:inline distT="0" distB="0" distL="0" distR="0" wp14:anchorId="535F1274" wp14:editId="744C598C">
            <wp:extent cx="5943600" cy="59436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a:stretch>
                      <a:fillRect/>
                    </a:stretch>
                  </pic:blipFill>
                  <pic:spPr>
                    <a:xfrm>
                      <a:off x="0" y="0"/>
                      <a:ext cx="5943600" cy="5943600"/>
                    </a:xfrm>
                    <a:prstGeom prst="rect">
                      <a:avLst/>
                    </a:prstGeom>
                  </pic:spPr>
                </pic:pic>
              </a:graphicData>
            </a:graphic>
          </wp:inline>
        </w:drawing>
      </w:r>
    </w:p>
    <w:p w14:paraId="10C88FEE" w14:textId="7C055D43" w:rsidR="004F6CA3" w:rsidRPr="00CE013A" w:rsidRDefault="004F6CA3" w:rsidP="00415576">
      <w:pPr>
        <w:pStyle w:val="Normal1"/>
        <w:spacing w:line="240" w:lineRule="auto"/>
        <w:rPr>
          <w:rFonts w:ascii="Times" w:hAnsi="Times" w:cs="Times"/>
          <w:bCs/>
          <w:sz w:val="24"/>
          <w:szCs w:val="24"/>
        </w:rPr>
      </w:pPr>
      <w:r w:rsidRPr="00056E10">
        <w:rPr>
          <w:rFonts w:ascii="Times" w:hAnsi="Times" w:cs="Times"/>
          <w:bCs/>
          <w:i/>
          <w:iCs/>
          <w:sz w:val="24"/>
          <w:szCs w:val="24"/>
        </w:rPr>
        <w:lastRenderedPageBreak/>
        <w:t>Figure 2</w:t>
      </w:r>
      <w:r w:rsidR="00AD76DD">
        <w:rPr>
          <w:rFonts w:ascii="Times" w:hAnsi="Times" w:cs="Times"/>
          <w:bCs/>
          <w:i/>
          <w:iCs/>
          <w:sz w:val="24"/>
          <w:szCs w:val="24"/>
        </w:rPr>
        <w:t xml:space="preserve"> </w:t>
      </w:r>
      <w:r w:rsidR="00AD76DD">
        <w:rPr>
          <w:rFonts w:ascii="Times" w:hAnsi="Times" w:cs="Times"/>
          <w:b/>
          <w:sz w:val="24"/>
          <w:szCs w:val="24"/>
        </w:rPr>
        <w:t xml:space="preserve">Setup of </w:t>
      </w:r>
      <w:r w:rsidR="00C63F0A">
        <w:rPr>
          <w:rFonts w:ascii="Times" w:hAnsi="Times" w:cs="Times"/>
          <w:b/>
          <w:sz w:val="24"/>
          <w:szCs w:val="24"/>
        </w:rPr>
        <w:t xml:space="preserve">tall </w:t>
      </w:r>
      <w:r w:rsidR="00AD76DD">
        <w:rPr>
          <w:rFonts w:ascii="Times" w:hAnsi="Times" w:cs="Times"/>
          <w:b/>
          <w:sz w:val="24"/>
          <w:szCs w:val="24"/>
        </w:rPr>
        <w:t xml:space="preserve">tanks </w:t>
      </w:r>
      <w:r w:rsidR="00C63F0A">
        <w:rPr>
          <w:rFonts w:ascii="Times" w:hAnsi="Times" w:cs="Times"/>
          <w:b/>
          <w:sz w:val="24"/>
          <w:szCs w:val="24"/>
        </w:rPr>
        <w:t xml:space="preserve">and short tanks </w:t>
      </w:r>
      <w:r w:rsidR="00AD76DD">
        <w:rPr>
          <w:rFonts w:ascii="Times" w:hAnsi="Times" w:cs="Times"/>
          <w:b/>
          <w:sz w:val="24"/>
          <w:szCs w:val="24"/>
        </w:rPr>
        <w:t xml:space="preserve">for anxiety assays. </w:t>
      </w:r>
      <w:r w:rsidR="00AD76DD">
        <w:rPr>
          <w:rFonts w:ascii="Times" w:hAnsi="Times" w:cs="Times"/>
          <w:bCs/>
          <w:sz w:val="24"/>
          <w:szCs w:val="24"/>
        </w:rPr>
        <w:t xml:space="preserve">A) </w:t>
      </w:r>
      <w:r w:rsidR="00D263FD">
        <w:rPr>
          <w:rFonts w:ascii="Times" w:hAnsi="Times" w:cs="Times"/>
          <w:bCs/>
          <w:sz w:val="24"/>
          <w:szCs w:val="24"/>
        </w:rPr>
        <w:t>Six t</w:t>
      </w:r>
      <w:r w:rsidR="00AD76DD">
        <w:rPr>
          <w:rFonts w:ascii="Times" w:hAnsi="Times" w:cs="Times"/>
          <w:bCs/>
          <w:sz w:val="24"/>
          <w:szCs w:val="24"/>
        </w:rPr>
        <w:t>all tanks</w:t>
      </w:r>
      <w:r w:rsidR="006F3855">
        <w:rPr>
          <w:rFonts w:ascii="Times" w:hAnsi="Times" w:cs="Times"/>
          <w:bCs/>
          <w:sz w:val="24"/>
          <w:szCs w:val="24"/>
        </w:rPr>
        <w:t xml:space="preserve"> </w:t>
      </w:r>
      <w:r w:rsidR="00AD76DD">
        <w:rPr>
          <w:rFonts w:ascii="Times" w:hAnsi="Times" w:cs="Times"/>
          <w:bCs/>
          <w:sz w:val="24"/>
          <w:szCs w:val="24"/>
        </w:rPr>
        <w:t>were positioned</w:t>
      </w:r>
      <w:r w:rsidR="006F3855">
        <w:rPr>
          <w:rFonts w:ascii="Times" w:hAnsi="Times" w:cs="Times"/>
          <w:bCs/>
          <w:sz w:val="24"/>
          <w:szCs w:val="24"/>
        </w:rPr>
        <w:t xml:space="preserve"> side-by-side on the main platform. </w:t>
      </w:r>
      <w:r w:rsidR="009F4C03">
        <w:rPr>
          <w:rFonts w:ascii="Times" w:hAnsi="Times" w:cs="Times"/>
          <w:bCs/>
          <w:sz w:val="24"/>
          <w:szCs w:val="24"/>
        </w:rPr>
        <w:t>Temporary holding containers were located directly behind each tank</w:t>
      </w:r>
      <w:r w:rsidR="00301D20">
        <w:rPr>
          <w:rFonts w:ascii="Times" w:hAnsi="Times" w:cs="Times"/>
          <w:bCs/>
          <w:sz w:val="24"/>
          <w:szCs w:val="24"/>
        </w:rPr>
        <w:t xml:space="preserve"> for ease of transfer of zebrafish as only one camera was </w:t>
      </w:r>
      <w:r w:rsidR="00022B9F">
        <w:rPr>
          <w:rFonts w:ascii="Times" w:hAnsi="Times" w:cs="Times"/>
          <w:bCs/>
          <w:sz w:val="24"/>
          <w:szCs w:val="24"/>
        </w:rPr>
        <w:t>used</w:t>
      </w:r>
      <w:r w:rsidR="00067CAC">
        <w:rPr>
          <w:rFonts w:ascii="Times" w:hAnsi="Times" w:cs="Times"/>
          <w:bCs/>
          <w:sz w:val="24"/>
          <w:szCs w:val="24"/>
        </w:rPr>
        <w:t>. No Corflute® was required owing to the opaque acrylic design</w:t>
      </w:r>
      <w:r w:rsidR="00022B9F">
        <w:rPr>
          <w:rFonts w:ascii="Times" w:hAnsi="Times" w:cs="Times"/>
          <w:bCs/>
          <w:sz w:val="24"/>
          <w:szCs w:val="24"/>
        </w:rPr>
        <w:t xml:space="preserve"> of the side and back tank walls</w:t>
      </w:r>
      <w:r w:rsidR="00301D20">
        <w:rPr>
          <w:rFonts w:ascii="Times" w:hAnsi="Times" w:cs="Times"/>
          <w:bCs/>
          <w:sz w:val="24"/>
          <w:szCs w:val="24"/>
        </w:rPr>
        <w:t xml:space="preserve">; B) </w:t>
      </w:r>
      <w:r w:rsidR="00D263FD">
        <w:rPr>
          <w:rFonts w:ascii="Times" w:hAnsi="Times" w:cs="Times"/>
          <w:bCs/>
          <w:sz w:val="24"/>
          <w:szCs w:val="24"/>
        </w:rPr>
        <w:t>Four s</w:t>
      </w:r>
      <w:r w:rsidR="00301D20">
        <w:rPr>
          <w:rFonts w:ascii="Times" w:hAnsi="Times" w:cs="Times"/>
          <w:bCs/>
          <w:sz w:val="24"/>
          <w:szCs w:val="24"/>
        </w:rPr>
        <w:t xml:space="preserve">hort tanks were positioned </w:t>
      </w:r>
      <w:r w:rsidR="00022B9F">
        <w:rPr>
          <w:rFonts w:ascii="Times" w:hAnsi="Times" w:cs="Times"/>
          <w:bCs/>
          <w:sz w:val="24"/>
          <w:szCs w:val="24"/>
        </w:rPr>
        <w:t xml:space="preserve">in </w:t>
      </w:r>
      <w:r w:rsidR="00AC6658">
        <w:rPr>
          <w:rFonts w:ascii="Times" w:hAnsi="Times" w:cs="Times"/>
          <w:bCs/>
          <w:sz w:val="24"/>
          <w:szCs w:val="24"/>
        </w:rPr>
        <w:t>2</w:t>
      </w:r>
      <w:r w:rsidR="00022B9F">
        <w:rPr>
          <w:rFonts w:ascii="Times" w:hAnsi="Times" w:cs="Times"/>
          <w:bCs/>
          <w:sz w:val="24"/>
          <w:szCs w:val="24"/>
        </w:rPr>
        <w:t xml:space="preserve"> by </w:t>
      </w:r>
      <w:r w:rsidR="00DA5E20">
        <w:rPr>
          <w:rFonts w:ascii="Times" w:hAnsi="Times" w:cs="Times"/>
          <w:bCs/>
          <w:sz w:val="24"/>
          <w:szCs w:val="24"/>
        </w:rPr>
        <w:t xml:space="preserve">2 </w:t>
      </w:r>
      <w:r w:rsidR="00022B9F">
        <w:rPr>
          <w:rFonts w:ascii="Times" w:hAnsi="Times" w:cs="Times"/>
          <w:bCs/>
          <w:sz w:val="24"/>
          <w:szCs w:val="24"/>
        </w:rPr>
        <w:t xml:space="preserve">setup </w:t>
      </w:r>
      <w:r w:rsidR="00DA5E20">
        <w:rPr>
          <w:rFonts w:ascii="Times" w:hAnsi="Times" w:cs="Times"/>
          <w:bCs/>
          <w:sz w:val="24"/>
          <w:szCs w:val="24"/>
        </w:rPr>
        <w:t>(rows</w:t>
      </w:r>
      <w:r w:rsidR="00BC4C54">
        <w:rPr>
          <w:rFonts w:ascii="Times" w:hAnsi="Times" w:cs="Times"/>
          <w:bCs/>
          <w:sz w:val="24"/>
          <w:szCs w:val="24"/>
        </w:rPr>
        <w:t xml:space="preserve"> </w:t>
      </w:r>
      <w:r w:rsidR="00DA5E20">
        <w:rPr>
          <w:rFonts w:ascii="Times" w:hAnsi="Times" w:cs="Times"/>
          <w:bCs/>
          <w:sz w:val="24"/>
          <w:szCs w:val="24"/>
        </w:rPr>
        <w:t>=</w:t>
      </w:r>
      <w:r w:rsidR="00104799">
        <w:rPr>
          <w:rFonts w:ascii="Times" w:hAnsi="Times" w:cs="Times"/>
          <w:bCs/>
          <w:sz w:val="24"/>
          <w:szCs w:val="24"/>
        </w:rPr>
        <w:t xml:space="preserve"> </w:t>
      </w:r>
      <w:r w:rsidR="00DA5E20">
        <w:rPr>
          <w:rFonts w:ascii="Times" w:hAnsi="Times" w:cs="Times"/>
          <w:bCs/>
          <w:sz w:val="24"/>
          <w:szCs w:val="24"/>
        </w:rPr>
        <w:t>2, columns</w:t>
      </w:r>
      <w:r w:rsidR="00BC4C54">
        <w:rPr>
          <w:rFonts w:ascii="Times" w:hAnsi="Times" w:cs="Times"/>
          <w:bCs/>
          <w:sz w:val="24"/>
          <w:szCs w:val="24"/>
        </w:rPr>
        <w:t xml:space="preserve"> </w:t>
      </w:r>
      <w:r w:rsidR="00DA5E20">
        <w:rPr>
          <w:rFonts w:ascii="Times" w:hAnsi="Times" w:cs="Times"/>
          <w:bCs/>
          <w:sz w:val="24"/>
          <w:szCs w:val="24"/>
        </w:rPr>
        <w:t xml:space="preserve">= 2). Those on the top row were placed on a </w:t>
      </w:r>
      <w:r w:rsidR="00104799">
        <w:rPr>
          <w:rFonts w:ascii="Times" w:hAnsi="Times" w:cs="Times"/>
          <w:bCs/>
          <w:sz w:val="24"/>
          <w:szCs w:val="24"/>
        </w:rPr>
        <w:t xml:space="preserve">raised </w:t>
      </w:r>
      <w:r w:rsidR="00DA5E20">
        <w:rPr>
          <w:rFonts w:ascii="Times" w:hAnsi="Times" w:cs="Times"/>
          <w:bCs/>
          <w:sz w:val="24"/>
          <w:szCs w:val="24"/>
        </w:rPr>
        <w:t>custom-made platform</w:t>
      </w:r>
      <w:r w:rsidR="00104799">
        <w:rPr>
          <w:rFonts w:ascii="Times" w:hAnsi="Times" w:cs="Times"/>
          <w:bCs/>
          <w:sz w:val="24"/>
          <w:szCs w:val="24"/>
        </w:rPr>
        <w:t xml:space="preserve">. Those on the bottom row were placed directly in front of this platform. This allowed all 4 tanks to be captured in the camera frame. </w:t>
      </w:r>
      <w:r w:rsidR="00022B9F">
        <w:rPr>
          <w:rFonts w:ascii="Times" w:hAnsi="Times" w:cs="Times"/>
          <w:bCs/>
          <w:sz w:val="24"/>
          <w:szCs w:val="24"/>
        </w:rPr>
        <w:t xml:space="preserve">White </w:t>
      </w:r>
      <w:r w:rsidR="00104799">
        <w:rPr>
          <w:rFonts w:ascii="Times" w:hAnsi="Times" w:cs="Times"/>
          <w:bCs/>
          <w:sz w:val="24"/>
          <w:szCs w:val="24"/>
        </w:rPr>
        <w:t>Corflute® was place</w:t>
      </w:r>
      <w:r w:rsidR="00FC4815">
        <w:rPr>
          <w:rFonts w:ascii="Times" w:hAnsi="Times" w:cs="Times"/>
          <w:bCs/>
          <w:sz w:val="24"/>
          <w:szCs w:val="24"/>
        </w:rPr>
        <w:t>d</w:t>
      </w:r>
      <w:r w:rsidR="00104799">
        <w:rPr>
          <w:rFonts w:ascii="Times" w:hAnsi="Times" w:cs="Times"/>
          <w:bCs/>
          <w:sz w:val="24"/>
          <w:szCs w:val="24"/>
        </w:rPr>
        <w:t xml:space="preserve"> between tanks to prevent fish from seeing each other, as well as behind tanks to improve contrast for video tracking. This same setup was also used on the other half of the main platform. Both </w:t>
      </w:r>
      <w:r w:rsidR="00EF4605">
        <w:rPr>
          <w:rFonts w:ascii="Times" w:hAnsi="Times" w:cs="Times"/>
          <w:bCs/>
          <w:sz w:val="24"/>
          <w:szCs w:val="24"/>
        </w:rPr>
        <w:t xml:space="preserve">halves of the platform </w:t>
      </w:r>
      <w:r w:rsidR="00104799">
        <w:rPr>
          <w:rFonts w:ascii="Times" w:hAnsi="Times" w:cs="Times"/>
          <w:bCs/>
          <w:sz w:val="24"/>
          <w:szCs w:val="24"/>
        </w:rPr>
        <w:t xml:space="preserve">were separated by Corflute®. We used 2 cameras to simultaneously capture 8 </w:t>
      </w:r>
      <w:r w:rsidR="00D263FD">
        <w:rPr>
          <w:rFonts w:ascii="Times" w:hAnsi="Times" w:cs="Times"/>
          <w:bCs/>
          <w:sz w:val="24"/>
          <w:szCs w:val="24"/>
        </w:rPr>
        <w:t xml:space="preserve">short </w:t>
      </w:r>
      <w:r w:rsidR="00104799">
        <w:rPr>
          <w:rFonts w:ascii="Times" w:hAnsi="Times" w:cs="Times"/>
          <w:bCs/>
          <w:sz w:val="24"/>
          <w:szCs w:val="24"/>
        </w:rPr>
        <w:t xml:space="preserve">tanks </w:t>
      </w:r>
      <w:r w:rsidR="00D263FD">
        <w:rPr>
          <w:rFonts w:ascii="Times" w:hAnsi="Times" w:cs="Times"/>
          <w:bCs/>
          <w:sz w:val="24"/>
          <w:szCs w:val="24"/>
        </w:rPr>
        <w:t>at once per trial</w:t>
      </w:r>
      <w:r w:rsidR="00CD1E78">
        <w:rPr>
          <w:rFonts w:ascii="Times" w:hAnsi="Times" w:cs="Times"/>
          <w:bCs/>
          <w:sz w:val="24"/>
          <w:szCs w:val="24"/>
        </w:rPr>
        <w:t xml:space="preserve">; </w:t>
      </w:r>
      <w:r w:rsidR="00514008">
        <w:rPr>
          <w:rFonts w:ascii="Times" w:hAnsi="Times" w:cs="Times"/>
          <w:bCs/>
          <w:sz w:val="24"/>
          <w:szCs w:val="24"/>
        </w:rPr>
        <w:t>w</w:t>
      </w:r>
      <w:r w:rsidR="00CD1E78">
        <w:rPr>
          <w:rFonts w:ascii="Times" w:hAnsi="Times" w:cs="Times"/>
          <w:bCs/>
          <w:sz w:val="24"/>
          <w:szCs w:val="24"/>
        </w:rPr>
        <w:t>e labelled all tanks</w:t>
      </w:r>
      <w:r w:rsidR="00CD1E78" w:rsidRPr="00A02CD6">
        <w:rPr>
          <w:rFonts w:ascii="Times" w:hAnsi="Times" w:cs="Times"/>
          <w:bCs/>
          <w:sz w:val="24"/>
          <w:szCs w:val="24"/>
        </w:rPr>
        <w:t xml:space="preserve"> appropriately with individual fish mark and tank ID.</w:t>
      </w:r>
    </w:p>
    <w:p w14:paraId="79464B3D" w14:textId="77777777" w:rsidR="004F6CA3" w:rsidRDefault="004F6CA3" w:rsidP="00415576">
      <w:pPr>
        <w:spacing w:line="240" w:lineRule="auto"/>
        <w:rPr>
          <w:b/>
          <w:sz w:val="28"/>
        </w:rPr>
      </w:pPr>
    </w:p>
    <w:p w14:paraId="18C162B1" w14:textId="13AA1B80" w:rsidR="004F6CA3" w:rsidRDefault="00AF7DE9" w:rsidP="00415576">
      <w:pPr>
        <w:spacing w:line="240" w:lineRule="auto"/>
        <w:rPr>
          <w:bCs/>
          <w:i/>
          <w:iCs/>
          <w:sz w:val="28"/>
        </w:rPr>
      </w:pPr>
      <w:r>
        <w:rPr>
          <w:bCs/>
          <w:i/>
          <w:iCs/>
          <w:sz w:val="28"/>
        </w:rPr>
        <w:t xml:space="preserve">2.5 </w:t>
      </w:r>
      <w:r w:rsidR="004F6CA3" w:rsidRPr="00056E10">
        <w:rPr>
          <w:bCs/>
          <w:i/>
          <w:iCs/>
          <w:sz w:val="28"/>
        </w:rPr>
        <w:t>Experimental design and procedure</w:t>
      </w:r>
    </w:p>
    <w:p w14:paraId="1EF6409F" w14:textId="7BCB1728" w:rsidR="004F6CA3" w:rsidRPr="00056E10" w:rsidRDefault="00392EE2" w:rsidP="00415576">
      <w:pPr>
        <w:pStyle w:val="Normal1"/>
        <w:spacing w:line="240" w:lineRule="auto"/>
        <w:rPr>
          <w:rFonts w:ascii="Times" w:hAnsi="Times" w:cs="Times"/>
          <w:bCs/>
          <w:sz w:val="24"/>
          <w:szCs w:val="24"/>
        </w:rPr>
      </w:pPr>
      <w:r>
        <w:rPr>
          <w:rFonts w:ascii="Times" w:hAnsi="Times" w:cs="Times"/>
          <w:bCs/>
          <w:sz w:val="24"/>
          <w:szCs w:val="24"/>
        </w:rPr>
        <w:t xml:space="preserve">Anxiety assays began in early March 2020. </w:t>
      </w:r>
      <w:r w:rsidR="004F6CA3" w:rsidRPr="00056E10">
        <w:rPr>
          <w:rFonts w:ascii="Times" w:hAnsi="Times" w:cs="Times"/>
          <w:bCs/>
          <w:sz w:val="24"/>
          <w:szCs w:val="24"/>
        </w:rPr>
        <w:t>Each individual experience</w:t>
      </w:r>
      <w:r w:rsidR="004F6CA3">
        <w:rPr>
          <w:rFonts w:ascii="Times" w:hAnsi="Times" w:cs="Times"/>
          <w:bCs/>
          <w:sz w:val="24"/>
          <w:szCs w:val="24"/>
        </w:rPr>
        <w:t>d</w:t>
      </w:r>
      <w:r w:rsidR="004F6CA3" w:rsidRPr="00056E10">
        <w:rPr>
          <w:rFonts w:ascii="Times" w:hAnsi="Times" w:cs="Times"/>
          <w:bCs/>
          <w:sz w:val="24"/>
          <w:szCs w:val="24"/>
        </w:rPr>
        <w:t xml:space="preserve"> the anxiety assay in each</w:t>
      </w:r>
      <w:r w:rsidR="009F411A">
        <w:rPr>
          <w:rFonts w:ascii="Times" w:hAnsi="Times" w:cs="Times"/>
          <w:bCs/>
          <w:sz w:val="24"/>
          <w:szCs w:val="24"/>
        </w:rPr>
        <w:t xml:space="preserve"> type of</w:t>
      </w:r>
      <w:r w:rsidR="004F6CA3" w:rsidRPr="00056E10">
        <w:rPr>
          <w:rFonts w:ascii="Times" w:hAnsi="Times" w:cs="Times"/>
          <w:bCs/>
          <w:sz w:val="24"/>
          <w:szCs w:val="24"/>
        </w:rPr>
        <w:t xml:space="preserve"> tank twice</w:t>
      </w:r>
      <w:r w:rsidR="003A3246">
        <w:rPr>
          <w:rFonts w:ascii="Times" w:hAnsi="Times" w:cs="Times"/>
          <w:bCs/>
          <w:sz w:val="24"/>
          <w:szCs w:val="24"/>
        </w:rPr>
        <w:t xml:space="preserve"> (</w:t>
      </w:r>
      <w:proofErr w:type="gramStart"/>
      <w:r w:rsidR="003A3246">
        <w:rPr>
          <w:rFonts w:ascii="Times" w:hAnsi="Times" w:cs="Times"/>
          <w:bCs/>
          <w:sz w:val="24"/>
          <w:szCs w:val="24"/>
        </w:rPr>
        <w:t>i.e.</w:t>
      </w:r>
      <w:proofErr w:type="gramEnd"/>
      <w:r w:rsidR="003A3246">
        <w:rPr>
          <w:rFonts w:ascii="Times" w:hAnsi="Times" w:cs="Times"/>
          <w:bCs/>
          <w:sz w:val="24"/>
          <w:szCs w:val="24"/>
        </w:rPr>
        <w:t xml:space="preserve"> a fish was assayed 4 times in total)</w:t>
      </w:r>
      <w:r w:rsidR="004F6CA3" w:rsidRPr="00056E10">
        <w:rPr>
          <w:rFonts w:ascii="Times" w:hAnsi="Times" w:cs="Times"/>
          <w:bCs/>
          <w:sz w:val="24"/>
          <w:szCs w:val="24"/>
        </w:rPr>
        <w:t xml:space="preserve">. For </w:t>
      </w:r>
      <w:r w:rsidR="000F7B1A">
        <w:rPr>
          <w:rFonts w:ascii="Times" w:hAnsi="Times" w:cs="Times"/>
          <w:bCs/>
          <w:sz w:val="24"/>
          <w:szCs w:val="24"/>
        </w:rPr>
        <w:t xml:space="preserve">each of </w:t>
      </w:r>
      <w:r w:rsidR="00CA546A">
        <w:rPr>
          <w:rFonts w:ascii="Times" w:hAnsi="Times" w:cs="Times"/>
          <w:bCs/>
          <w:sz w:val="24"/>
          <w:szCs w:val="24"/>
        </w:rPr>
        <w:t xml:space="preserve">the </w:t>
      </w:r>
      <w:r w:rsidR="000F7B1A">
        <w:rPr>
          <w:rFonts w:ascii="Times" w:hAnsi="Times" w:cs="Times"/>
          <w:bCs/>
          <w:sz w:val="24"/>
          <w:szCs w:val="24"/>
        </w:rPr>
        <w:t xml:space="preserve">four assay sessions (the sessions </w:t>
      </w:r>
      <w:r w:rsidR="006E69EF">
        <w:rPr>
          <w:rFonts w:ascii="Times" w:hAnsi="Times" w:cs="Times"/>
          <w:bCs/>
          <w:sz w:val="24"/>
          <w:szCs w:val="24"/>
        </w:rPr>
        <w:t>were</w:t>
      </w:r>
      <w:r w:rsidR="000F7B1A">
        <w:rPr>
          <w:rFonts w:ascii="Times" w:hAnsi="Times" w:cs="Times"/>
          <w:bCs/>
          <w:sz w:val="24"/>
          <w:szCs w:val="24"/>
        </w:rPr>
        <w:t xml:space="preserve"> separated </w:t>
      </w:r>
      <w:r w:rsidR="00607D4F">
        <w:rPr>
          <w:rFonts w:ascii="Times" w:hAnsi="Times" w:cs="Times"/>
          <w:bCs/>
          <w:sz w:val="24"/>
          <w:szCs w:val="24"/>
        </w:rPr>
        <w:t>by 2</w:t>
      </w:r>
      <w:r w:rsidR="00AA7EDC">
        <w:rPr>
          <w:rFonts w:ascii="Times" w:hAnsi="Times" w:cs="Times"/>
          <w:bCs/>
          <w:sz w:val="24"/>
          <w:szCs w:val="24"/>
        </w:rPr>
        <w:t xml:space="preserve"> – </w:t>
      </w:r>
      <w:r w:rsidR="00E90F76">
        <w:rPr>
          <w:rFonts w:ascii="Times" w:hAnsi="Times" w:cs="Times"/>
          <w:bCs/>
          <w:sz w:val="24"/>
          <w:szCs w:val="24"/>
        </w:rPr>
        <w:t>3</w:t>
      </w:r>
      <w:r w:rsidR="00607D4F">
        <w:rPr>
          <w:rFonts w:ascii="Times" w:hAnsi="Times" w:cs="Times"/>
          <w:bCs/>
          <w:sz w:val="24"/>
          <w:szCs w:val="24"/>
        </w:rPr>
        <w:t xml:space="preserve"> days</w:t>
      </w:r>
      <w:r w:rsidR="000F7B1A">
        <w:rPr>
          <w:rFonts w:ascii="Times" w:hAnsi="Times" w:cs="Times"/>
          <w:bCs/>
          <w:sz w:val="24"/>
          <w:szCs w:val="24"/>
        </w:rPr>
        <w:t>)</w:t>
      </w:r>
      <w:r w:rsidR="004F6CA3" w:rsidRPr="00056E10">
        <w:rPr>
          <w:rFonts w:ascii="Times" w:hAnsi="Times" w:cs="Times"/>
          <w:bCs/>
          <w:sz w:val="24"/>
          <w:szCs w:val="24"/>
        </w:rPr>
        <w:t xml:space="preserve">, </w:t>
      </w:r>
      <w:r w:rsidR="000F7B1A">
        <w:rPr>
          <w:rFonts w:ascii="Times" w:hAnsi="Times" w:cs="Times"/>
          <w:bCs/>
          <w:sz w:val="24"/>
          <w:szCs w:val="24"/>
        </w:rPr>
        <w:t xml:space="preserve">we </w:t>
      </w:r>
      <w:r w:rsidR="00A1152B">
        <w:rPr>
          <w:rFonts w:ascii="Times" w:hAnsi="Times" w:cs="Times"/>
          <w:bCs/>
          <w:sz w:val="24"/>
          <w:szCs w:val="24"/>
        </w:rPr>
        <w:t>tested</w:t>
      </w:r>
      <w:r w:rsidR="000F7B1A">
        <w:rPr>
          <w:rFonts w:ascii="Times" w:hAnsi="Times" w:cs="Times"/>
          <w:bCs/>
          <w:sz w:val="24"/>
          <w:szCs w:val="24"/>
        </w:rPr>
        <w:t xml:space="preserve"> </w:t>
      </w:r>
      <w:r w:rsidR="004F6CA3" w:rsidRPr="00056E10">
        <w:rPr>
          <w:rFonts w:ascii="Times" w:hAnsi="Times" w:cs="Times"/>
          <w:bCs/>
          <w:sz w:val="24"/>
          <w:szCs w:val="24"/>
        </w:rPr>
        <w:t xml:space="preserve">all fish in a single day. </w:t>
      </w:r>
      <w:r w:rsidR="000F7B1A">
        <w:rPr>
          <w:rFonts w:ascii="Times" w:hAnsi="Times" w:cs="Times"/>
          <w:bCs/>
          <w:sz w:val="24"/>
          <w:szCs w:val="24"/>
        </w:rPr>
        <w:t xml:space="preserve">We </w:t>
      </w:r>
      <w:r w:rsidR="000F7B1A" w:rsidRPr="00056E10">
        <w:rPr>
          <w:rFonts w:ascii="Times" w:hAnsi="Times" w:cs="Times"/>
          <w:bCs/>
          <w:sz w:val="24"/>
          <w:szCs w:val="24"/>
        </w:rPr>
        <w:t xml:space="preserve">pseudorandomized </w:t>
      </w:r>
      <w:r w:rsidR="000F7B1A">
        <w:rPr>
          <w:rFonts w:ascii="Times" w:hAnsi="Times" w:cs="Times"/>
          <w:bCs/>
          <w:sz w:val="24"/>
          <w:szCs w:val="24"/>
        </w:rPr>
        <w:t>the o</w:t>
      </w:r>
      <w:r w:rsidR="004F6CA3" w:rsidRPr="00056E10">
        <w:rPr>
          <w:rFonts w:ascii="Times" w:hAnsi="Times" w:cs="Times"/>
          <w:bCs/>
          <w:sz w:val="24"/>
          <w:szCs w:val="24"/>
        </w:rPr>
        <w:t xml:space="preserve">rder of </w:t>
      </w:r>
      <w:r w:rsidR="0069540F">
        <w:rPr>
          <w:rFonts w:ascii="Times" w:hAnsi="Times" w:cs="Times"/>
          <w:bCs/>
          <w:sz w:val="24"/>
          <w:szCs w:val="24"/>
        </w:rPr>
        <w:t xml:space="preserve">fish being </w:t>
      </w:r>
      <w:r w:rsidR="00A1152B">
        <w:rPr>
          <w:rFonts w:ascii="Times" w:hAnsi="Times" w:cs="Times"/>
          <w:bCs/>
          <w:sz w:val="24"/>
          <w:szCs w:val="24"/>
        </w:rPr>
        <w:t>tested</w:t>
      </w:r>
      <w:r w:rsidR="004F6CA3" w:rsidRPr="00056E10">
        <w:rPr>
          <w:rFonts w:ascii="Times" w:hAnsi="Times" w:cs="Times"/>
          <w:bCs/>
          <w:sz w:val="24"/>
          <w:szCs w:val="24"/>
        </w:rPr>
        <w:t xml:space="preserve"> to account for </w:t>
      </w:r>
      <w:r w:rsidR="00C15817">
        <w:rPr>
          <w:rFonts w:ascii="Times" w:hAnsi="Times" w:cs="Times"/>
          <w:bCs/>
          <w:sz w:val="24"/>
          <w:szCs w:val="24"/>
        </w:rPr>
        <w:t xml:space="preserve">the </w:t>
      </w:r>
      <w:r w:rsidR="004F6CA3" w:rsidRPr="00056E10">
        <w:rPr>
          <w:rFonts w:ascii="Times" w:hAnsi="Times" w:cs="Times"/>
          <w:bCs/>
          <w:sz w:val="24"/>
          <w:szCs w:val="24"/>
        </w:rPr>
        <w:t>day of experiments</w:t>
      </w:r>
      <w:r w:rsidR="00AA7EDC">
        <w:rPr>
          <w:rFonts w:ascii="Times" w:hAnsi="Times" w:cs="Times"/>
          <w:bCs/>
          <w:sz w:val="24"/>
          <w:szCs w:val="24"/>
        </w:rPr>
        <w:t>,</w:t>
      </w:r>
      <w:r w:rsidR="004F6CA3" w:rsidRPr="00056E10">
        <w:rPr>
          <w:rFonts w:ascii="Times" w:hAnsi="Times" w:cs="Times"/>
          <w:bCs/>
          <w:sz w:val="24"/>
          <w:szCs w:val="24"/>
        </w:rPr>
        <w:t xml:space="preserve"> as well as </w:t>
      </w:r>
      <w:r w:rsidR="00C15817">
        <w:rPr>
          <w:rFonts w:ascii="Times" w:hAnsi="Times" w:cs="Times"/>
          <w:bCs/>
          <w:sz w:val="24"/>
          <w:szCs w:val="24"/>
        </w:rPr>
        <w:t xml:space="preserve">the </w:t>
      </w:r>
      <w:r w:rsidR="004F6CA3" w:rsidRPr="00056E10">
        <w:rPr>
          <w:rFonts w:ascii="Times" w:hAnsi="Times" w:cs="Times"/>
          <w:bCs/>
          <w:sz w:val="24"/>
          <w:szCs w:val="24"/>
        </w:rPr>
        <w:t xml:space="preserve">time of day. </w:t>
      </w:r>
      <w:r w:rsidR="00267B0B">
        <w:rPr>
          <w:rFonts w:ascii="Times" w:hAnsi="Times" w:cs="Times"/>
          <w:bCs/>
          <w:sz w:val="24"/>
          <w:szCs w:val="24"/>
        </w:rPr>
        <w:t xml:space="preserve">In total, one assay consisted of </w:t>
      </w:r>
      <w:r w:rsidR="0069540F">
        <w:rPr>
          <w:rFonts w:ascii="Times" w:hAnsi="Times" w:cs="Times"/>
          <w:bCs/>
          <w:sz w:val="24"/>
          <w:szCs w:val="24"/>
        </w:rPr>
        <w:t>20 trials</w:t>
      </w:r>
      <w:r w:rsidR="00385DBC">
        <w:rPr>
          <w:rFonts w:ascii="Times" w:hAnsi="Times" w:cs="Times"/>
          <w:bCs/>
          <w:sz w:val="24"/>
          <w:szCs w:val="24"/>
        </w:rPr>
        <w:t xml:space="preserve"> </w:t>
      </w:r>
      <w:r w:rsidR="00F71A9C">
        <w:rPr>
          <w:rFonts w:ascii="Times" w:hAnsi="Times" w:cs="Times"/>
          <w:bCs/>
          <w:sz w:val="24"/>
          <w:szCs w:val="24"/>
        </w:rPr>
        <w:t>for short tanks (8 fish per trial) and 28 trials for tall tanks (6 fish per trial)</w:t>
      </w:r>
      <w:r w:rsidR="008348CD">
        <w:rPr>
          <w:rFonts w:ascii="Times" w:hAnsi="Times" w:cs="Times"/>
          <w:bCs/>
          <w:sz w:val="24"/>
          <w:szCs w:val="24"/>
        </w:rPr>
        <w:t xml:space="preserve"> (see Supplementary Material for </w:t>
      </w:r>
      <w:r w:rsidR="000E2691">
        <w:rPr>
          <w:rFonts w:ascii="Times" w:hAnsi="Times" w:cs="Times"/>
          <w:bCs/>
          <w:sz w:val="24"/>
          <w:szCs w:val="24"/>
        </w:rPr>
        <w:t>more</w:t>
      </w:r>
      <w:r w:rsidR="008348CD">
        <w:rPr>
          <w:rFonts w:ascii="Times" w:hAnsi="Times" w:cs="Times"/>
          <w:bCs/>
          <w:sz w:val="24"/>
          <w:szCs w:val="24"/>
        </w:rPr>
        <w:t xml:space="preserve"> details)</w:t>
      </w:r>
      <w:r w:rsidR="00F71A9C">
        <w:rPr>
          <w:rFonts w:ascii="Times" w:hAnsi="Times" w:cs="Times"/>
          <w:bCs/>
          <w:sz w:val="24"/>
          <w:szCs w:val="24"/>
        </w:rPr>
        <w:t xml:space="preserve">. </w:t>
      </w:r>
      <w:r w:rsidR="00607D4F">
        <w:rPr>
          <w:rFonts w:ascii="Times" w:hAnsi="Times" w:cs="Times"/>
          <w:bCs/>
          <w:sz w:val="24"/>
          <w:szCs w:val="24"/>
        </w:rPr>
        <w:t>Before</w:t>
      </w:r>
      <w:r w:rsidR="000F7B1A">
        <w:rPr>
          <w:rFonts w:ascii="Times" w:hAnsi="Times" w:cs="Times"/>
          <w:bCs/>
          <w:sz w:val="24"/>
          <w:szCs w:val="24"/>
        </w:rPr>
        <w:t xml:space="preserve"> each </w:t>
      </w:r>
      <w:r w:rsidR="00385DBC">
        <w:rPr>
          <w:rFonts w:ascii="Times" w:hAnsi="Times" w:cs="Times"/>
          <w:bCs/>
          <w:sz w:val="24"/>
          <w:szCs w:val="24"/>
        </w:rPr>
        <w:t>trial</w:t>
      </w:r>
      <w:r w:rsidR="000F7B1A">
        <w:rPr>
          <w:rFonts w:ascii="Times" w:hAnsi="Times" w:cs="Times"/>
          <w:bCs/>
          <w:sz w:val="24"/>
          <w:szCs w:val="24"/>
        </w:rPr>
        <w:t xml:space="preserve">, </w:t>
      </w:r>
      <w:r w:rsidR="00607D4F">
        <w:rPr>
          <w:rFonts w:ascii="Times" w:hAnsi="Times" w:cs="Times"/>
          <w:bCs/>
          <w:sz w:val="24"/>
          <w:szCs w:val="24"/>
        </w:rPr>
        <w:t>fish were removed from their holding tanks and isolated in separate container</w:t>
      </w:r>
      <w:r w:rsidR="00AA6612">
        <w:rPr>
          <w:rFonts w:ascii="Times" w:hAnsi="Times" w:cs="Times"/>
          <w:bCs/>
          <w:sz w:val="24"/>
          <w:szCs w:val="24"/>
        </w:rPr>
        <w:t>s</w:t>
      </w:r>
      <w:r w:rsidR="00B41FC4">
        <w:rPr>
          <w:rFonts w:ascii="Times" w:hAnsi="Times" w:cs="Times"/>
          <w:bCs/>
          <w:sz w:val="24"/>
          <w:szCs w:val="24"/>
        </w:rPr>
        <w:t xml:space="preserve"> </w:t>
      </w:r>
      <w:r w:rsidR="00863A1C">
        <w:rPr>
          <w:rFonts w:ascii="Times" w:hAnsi="Times" w:cs="Times"/>
          <w:bCs/>
          <w:sz w:val="24"/>
          <w:szCs w:val="24"/>
        </w:rPr>
        <w:t>(</w:t>
      </w:r>
      <w:r w:rsidR="00863A1C" w:rsidRPr="00863A1C">
        <w:rPr>
          <w:rFonts w:ascii="Times" w:hAnsi="Times" w:cs="Times"/>
          <w:bCs/>
          <w:sz w:val="24"/>
          <w:szCs w:val="24"/>
        </w:rPr>
        <w:t>14</w:t>
      </w:r>
      <w:r w:rsidR="00AA7EDC">
        <w:rPr>
          <w:rFonts w:ascii="Times" w:hAnsi="Times" w:cs="Times"/>
          <w:bCs/>
          <w:sz w:val="24"/>
          <w:szCs w:val="24"/>
        </w:rPr>
        <w:t xml:space="preserve"> </w:t>
      </w:r>
      <w:r w:rsidR="00863A1C" w:rsidRPr="00863A1C">
        <w:rPr>
          <w:rFonts w:ascii="Times" w:hAnsi="Times" w:cs="Times"/>
          <w:bCs/>
          <w:sz w:val="24"/>
          <w:szCs w:val="24"/>
        </w:rPr>
        <w:t>cm</w:t>
      </w:r>
      <w:r w:rsidR="009F411A">
        <w:rPr>
          <w:rFonts w:ascii="Times" w:hAnsi="Times" w:cs="Times"/>
          <w:bCs/>
          <w:sz w:val="24"/>
          <w:szCs w:val="24"/>
        </w:rPr>
        <w:t xml:space="preserve"> </w:t>
      </w:r>
      <w:r w:rsidR="00AA7EDC" w:rsidRPr="00A17A27">
        <w:rPr>
          <w:rFonts w:ascii="MS Gothic" w:eastAsia="MS Gothic" w:hAnsi="MS Gothic"/>
          <w:color w:val="000000"/>
        </w:rPr>
        <w:t>×</w:t>
      </w:r>
      <w:r w:rsidR="009F411A">
        <w:rPr>
          <w:rFonts w:ascii="Times" w:hAnsi="Times" w:cs="Times"/>
          <w:bCs/>
          <w:sz w:val="24"/>
          <w:szCs w:val="24"/>
        </w:rPr>
        <w:t xml:space="preserve"> </w:t>
      </w:r>
      <w:r w:rsidR="00863A1C" w:rsidRPr="00863A1C">
        <w:rPr>
          <w:rFonts w:ascii="Times" w:hAnsi="Times" w:cs="Times"/>
          <w:bCs/>
          <w:sz w:val="24"/>
          <w:szCs w:val="24"/>
        </w:rPr>
        <w:t>9</w:t>
      </w:r>
      <w:r w:rsidR="00AA7EDC">
        <w:rPr>
          <w:rFonts w:ascii="Times" w:hAnsi="Times" w:cs="Times"/>
          <w:bCs/>
          <w:sz w:val="24"/>
          <w:szCs w:val="24"/>
        </w:rPr>
        <w:t xml:space="preserve"> </w:t>
      </w:r>
      <w:r w:rsidR="00863A1C" w:rsidRPr="00863A1C">
        <w:rPr>
          <w:rFonts w:ascii="Times" w:hAnsi="Times" w:cs="Times"/>
          <w:bCs/>
          <w:sz w:val="24"/>
          <w:szCs w:val="24"/>
        </w:rPr>
        <w:t>cm</w:t>
      </w:r>
      <w:r w:rsidR="009F411A">
        <w:rPr>
          <w:rFonts w:ascii="Times" w:hAnsi="Times" w:cs="Times"/>
          <w:bCs/>
          <w:sz w:val="24"/>
          <w:szCs w:val="24"/>
        </w:rPr>
        <w:t xml:space="preserve"> </w:t>
      </w:r>
      <w:r w:rsidR="00AA7EDC" w:rsidRPr="00A17A27">
        <w:rPr>
          <w:rFonts w:ascii="MS Gothic" w:eastAsia="MS Gothic" w:hAnsi="MS Gothic"/>
          <w:color w:val="000000"/>
        </w:rPr>
        <w:t>×</w:t>
      </w:r>
      <w:r w:rsidR="009F411A">
        <w:rPr>
          <w:rFonts w:ascii="Times" w:hAnsi="Times" w:cs="Times"/>
          <w:bCs/>
          <w:sz w:val="24"/>
          <w:szCs w:val="24"/>
        </w:rPr>
        <w:t xml:space="preserve"> </w:t>
      </w:r>
      <w:r w:rsidR="00863A1C" w:rsidRPr="00863A1C">
        <w:rPr>
          <w:rFonts w:ascii="Times" w:hAnsi="Times" w:cs="Times"/>
          <w:bCs/>
          <w:sz w:val="24"/>
          <w:szCs w:val="24"/>
        </w:rPr>
        <w:t>9</w:t>
      </w:r>
      <w:r w:rsidR="00AA7EDC">
        <w:rPr>
          <w:rFonts w:ascii="Times" w:hAnsi="Times" w:cs="Times"/>
          <w:bCs/>
          <w:sz w:val="24"/>
          <w:szCs w:val="24"/>
        </w:rPr>
        <w:t xml:space="preserve"> </w:t>
      </w:r>
      <w:r w:rsidR="00863A1C" w:rsidRPr="00863A1C">
        <w:rPr>
          <w:rFonts w:ascii="Times" w:hAnsi="Times" w:cs="Times"/>
          <w:bCs/>
          <w:sz w:val="24"/>
          <w:szCs w:val="24"/>
        </w:rPr>
        <w:t>cm</w:t>
      </w:r>
      <w:r w:rsidR="00863A1C">
        <w:rPr>
          <w:rFonts w:ascii="Times" w:hAnsi="Times" w:cs="Times"/>
          <w:bCs/>
          <w:sz w:val="24"/>
          <w:szCs w:val="24"/>
        </w:rPr>
        <w:t>;</w:t>
      </w:r>
      <w:r w:rsidR="002F0D49">
        <w:rPr>
          <w:rFonts w:ascii="Times" w:hAnsi="Times" w:cs="Times"/>
          <w:bCs/>
          <w:sz w:val="24"/>
          <w:szCs w:val="24"/>
        </w:rPr>
        <w:t xml:space="preserve"> </w:t>
      </w:r>
      <w:r w:rsidR="00863A1C" w:rsidRPr="00863A1C">
        <w:rPr>
          <w:rFonts w:ascii="Times" w:hAnsi="Times" w:cs="Times"/>
          <w:bCs/>
          <w:sz w:val="24"/>
          <w:szCs w:val="24"/>
        </w:rPr>
        <w:t>1.13L</w:t>
      </w:r>
      <w:r w:rsidR="00863A1C">
        <w:rPr>
          <w:rFonts w:ascii="Times" w:hAnsi="Times" w:cs="Times"/>
          <w:bCs/>
          <w:sz w:val="24"/>
          <w:szCs w:val="24"/>
        </w:rPr>
        <w:t>)</w:t>
      </w:r>
      <w:r w:rsidR="00473131">
        <w:rPr>
          <w:rFonts w:ascii="Times" w:hAnsi="Times" w:cs="Times"/>
          <w:bCs/>
          <w:sz w:val="24"/>
          <w:szCs w:val="24"/>
        </w:rPr>
        <w:t xml:space="preserve"> </w:t>
      </w:r>
      <w:r w:rsidR="00F9770B">
        <w:rPr>
          <w:rFonts w:ascii="Times" w:hAnsi="Times" w:cs="Times"/>
          <w:bCs/>
          <w:sz w:val="24"/>
          <w:szCs w:val="24"/>
        </w:rPr>
        <w:t>for temporary holding (~5 mins)</w:t>
      </w:r>
      <w:r w:rsidR="00607D4F">
        <w:rPr>
          <w:rFonts w:ascii="Times" w:hAnsi="Times" w:cs="Times"/>
          <w:bCs/>
          <w:sz w:val="24"/>
          <w:szCs w:val="24"/>
        </w:rPr>
        <w:t xml:space="preserve">. At the beginning of each assay, fish were transferred from their temporary holding </w:t>
      </w:r>
      <w:r w:rsidR="00514008">
        <w:rPr>
          <w:rFonts w:ascii="Times" w:hAnsi="Times" w:cs="Times"/>
          <w:bCs/>
          <w:sz w:val="24"/>
          <w:szCs w:val="24"/>
        </w:rPr>
        <w:t xml:space="preserve">container </w:t>
      </w:r>
      <w:r w:rsidR="00607D4F">
        <w:rPr>
          <w:rFonts w:ascii="Times" w:hAnsi="Times" w:cs="Times"/>
          <w:bCs/>
          <w:sz w:val="24"/>
          <w:szCs w:val="24"/>
        </w:rPr>
        <w:t>into their</w:t>
      </w:r>
      <w:r w:rsidR="004F6CA3" w:rsidRPr="004926CE">
        <w:rPr>
          <w:rFonts w:ascii="Times" w:hAnsi="Times" w:cs="Times"/>
          <w:bCs/>
          <w:sz w:val="24"/>
          <w:szCs w:val="24"/>
          <w:lang w:val="en-GB"/>
        </w:rPr>
        <w:t xml:space="preserve"> </w:t>
      </w:r>
      <w:r w:rsidR="00607D4F">
        <w:rPr>
          <w:rFonts w:ascii="Times" w:hAnsi="Times" w:cs="Times"/>
          <w:bCs/>
          <w:sz w:val="24"/>
          <w:szCs w:val="24"/>
          <w:lang w:val="en-GB"/>
        </w:rPr>
        <w:t>assigned testing tank (tanks 1</w:t>
      </w:r>
      <w:r w:rsidR="00AA7EDC">
        <w:rPr>
          <w:rFonts w:ascii="Times" w:hAnsi="Times" w:cs="Times"/>
          <w:bCs/>
          <w:sz w:val="24"/>
          <w:szCs w:val="24"/>
          <w:lang w:val="en-GB"/>
        </w:rPr>
        <w:t xml:space="preserve"> </w:t>
      </w:r>
      <w:r w:rsidR="00AA7EDC">
        <w:rPr>
          <w:rFonts w:ascii="Times" w:hAnsi="Times" w:cs="Times"/>
          <w:bCs/>
          <w:sz w:val="24"/>
          <w:szCs w:val="24"/>
        </w:rPr>
        <w:t xml:space="preserve">– </w:t>
      </w:r>
      <w:r w:rsidR="00607D4F">
        <w:rPr>
          <w:rFonts w:ascii="Times" w:hAnsi="Times" w:cs="Times"/>
          <w:bCs/>
          <w:sz w:val="24"/>
          <w:szCs w:val="24"/>
          <w:lang w:val="en-GB"/>
        </w:rPr>
        <w:t>6 for tall tanks; tanks 1</w:t>
      </w:r>
      <w:r w:rsidR="00AA7EDC">
        <w:rPr>
          <w:rFonts w:ascii="Times" w:hAnsi="Times" w:cs="Times"/>
          <w:bCs/>
          <w:sz w:val="24"/>
          <w:szCs w:val="24"/>
          <w:lang w:val="en-GB"/>
        </w:rPr>
        <w:t xml:space="preserve"> </w:t>
      </w:r>
      <w:r w:rsidR="00AA7EDC">
        <w:rPr>
          <w:rFonts w:ascii="Times" w:hAnsi="Times" w:cs="Times"/>
          <w:bCs/>
          <w:sz w:val="24"/>
          <w:szCs w:val="24"/>
        </w:rPr>
        <w:t xml:space="preserve">– </w:t>
      </w:r>
      <w:r w:rsidR="00887EE0">
        <w:rPr>
          <w:rFonts w:ascii="Times" w:hAnsi="Times" w:cs="Times"/>
          <w:bCs/>
          <w:sz w:val="24"/>
          <w:szCs w:val="24"/>
          <w:lang w:val="en-GB"/>
        </w:rPr>
        <w:t>8</w:t>
      </w:r>
      <w:r w:rsidR="00607D4F">
        <w:rPr>
          <w:rFonts w:ascii="Times" w:hAnsi="Times" w:cs="Times"/>
          <w:bCs/>
          <w:sz w:val="24"/>
          <w:szCs w:val="24"/>
          <w:lang w:val="en-GB"/>
        </w:rPr>
        <w:t xml:space="preserve"> for short tanks)</w:t>
      </w:r>
      <w:r w:rsidR="004F6CA3" w:rsidRPr="004926CE">
        <w:rPr>
          <w:rFonts w:ascii="Times" w:hAnsi="Times" w:cs="Times"/>
          <w:bCs/>
          <w:sz w:val="24"/>
          <w:szCs w:val="24"/>
          <w:lang w:val="en-GB"/>
        </w:rPr>
        <w:t xml:space="preserve"> and recorded for eight minutes</w:t>
      </w:r>
      <w:r w:rsidR="00AA7EDC">
        <w:rPr>
          <w:rFonts w:ascii="Times" w:hAnsi="Times" w:cs="Times"/>
          <w:bCs/>
          <w:sz w:val="24"/>
          <w:szCs w:val="24"/>
          <w:lang w:val="en-GB"/>
        </w:rPr>
        <w:t>, then rem</w:t>
      </w:r>
      <w:r w:rsidR="00514008">
        <w:rPr>
          <w:rFonts w:ascii="Times" w:hAnsi="Times" w:cs="Times"/>
          <w:bCs/>
          <w:sz w:val="24"/>
          <w:szCs w:val="24"/>
          <w:lang w:val="en-GB"/>
        </w:rPr>
        <w:t>o</w:t>
      </w:r>
      <w:r w:rsidR="00AA7EDC">
        <w:rPr>
          <w:rFonts w:ascii="Times" w:hAnsi="Times" w:cs="Times"/>
          <w:bCs/>
          <w:sz w:val="24"/>
          <w:szCs w:val="24"/>
          <w:lang w:val="en-GB"/>
        </w:rPr>
        <w:t>ved</w:t>
      </w:r>
      <w:r w:rsidR="004F6CA3" w:rsidRPr="004926CE">
        <w:rPr>
          <w:rFonts w:ascii="Times" w:hAnsi="Times" w:cs="Times"/>
          <w:bCs/>
          <w:sz w:val="24"/>
          <w:szCs w:val="24"/>
          <w:lang w:val="en-GB"/>
        </w:rPr>
        <w:t xml:space="preserve">. </w:t>
      </w:r>
      <w:r w:rsidR="00F9770B">
        <w:rPr>
          <w:rFonts w:ascii="Times" w:hAnsi="Times" w:cs="Times"/>
          <w:bCs/>
          <w:sz w:val="24"/>
          <w:szCs w:val="24"/>
          <w:lang w:val="en-GB"/>
        </w:rPr>
        <w:t xml:space="preserve">This continued until all fish had been assayed for the day. </w:t>
      </w:r>
      <w:r w:rsidR="004F6CA3" w:rsidRPr="004926CE">
        <w:rPr>
          <w:rFonts w:ascii="Times" w:hAnsi="Times" w:cs="Times"/>
          <w:bCs/>
          <w:sz w:val="24"/>
          <w:szCs w:val="24"/>
          <w:lang w:val="en-GB"/>
        </w:rPr>
        <w:t>Trials began at 10</w:t>
      </w:r>
      <w:r w:rsidR="00C15817">
        <w:rPr>
          <w:rFonts w:ascii="Times" w:hAnsi="Times" w:cs="Times"/>
          <w:bCs/>
          <w:sz w:val="24"/>
          <w:szCs w:val="24"/>
          <w:lang w:val="en-GB"/>
        </w:rPr>
        <w:t xml:space="preserve"> </w:t>
      </w:r>
      <w:r w:rsidR="004F6CA3" w:rsidRPr="004926CE">
        <w:rPr>
          <w:rFonts w:ascii="Times" w:hAnsi="Times" w:cs="Times"/>
          <w:bCs/>
          <w:sz w:val="24"/>
          <w:szCs w:val="24"/>
          <w:lang w:val="en-GB"/>
        </w:rPr>
        <w:t>am and ended at 4</w:t>
      </w:r>
      <w:r w:rsidR="00C15817">
        <w:rPr>
          <w:rFonts w:ascii="Times" w:hAnsi="Times" w:cs="Times"/>
          <w:bCs/>
          <w:sz w:val="24"/>
          <w:szCs w:val="24"/>
          <w:lang w:val="en-GB"/>
        </w:rPr>
        <w:t xml:space="preserve"> </w:t>
      </w:r>
      <w:r w:rsidR="004F6CA3" w:rsidRPr="004926CE">
        <w:rPr>
          <w:rFonts w:ascii="Times" w:hAnsi="Times" w:cs="Times"/>
          <w:bCs/>
          <w:sz w:val="24"/>
          <w:szCs w:val="24"/>
          <w:lang w:val="en-GB"/>
        </w:rPr>
        <w:t>pm</w:t>
      </w:r>
      <w:r w:rsidR="00E47F0A">
        <w:rPr>
          <w:rFonts w:ascii="Times" w:hAnsi="Times" w:cs="Times"/>
          <w:bCs/>
          <w:sz w:val="24"/>
          <w:szCs w:val="24"/>
          <w:lang w:val="en-GB"/>
        </w:rPr>
        <w:t>. W</w:t>
      </w:r>
      <w:r w:rsidR="004F6CA3" w:rsidRPr="004926CE">
        <w:rPr>
          <w:rFonts w:ascii="Times" w:hAnsi="Times" w:cs="Times"/>
          <w:bCs/>
          <w:sz w:val="24"/>
          <w:szCs w:val="24"/>
          <w:lang w:val="en-GB"/>
        </w:rPr>
        <w:t>ater changes occurr</w:t>
      </w:r>
      <w:r w:rsidR="00960ABF">
        <w:rPr>
          <w:rFonts w:ascii="Times" w:hAnsi="Times" w:cs="Times"/>
          <w:bCs/>
          <w:sz w:val="24"/>
          <w:szCs w:val="24"/>
          <w:lang w:val="en-GB"/>
        </w:rPr>
        <w:t>ed</w:t>
      </w:r>
      <w:r w:rsidR="004F6CA3" w:rsidRPr="004926CE">
        <w:rPr>
          <w:rFonts w:ascii="Times" w:hAnsi="Times" w:cs="Times"/>
          <w:bCs/>
          <w:sz w:val="24"/>
          <w:szCs w:val="24"/>
          <w:lang w:val="en-GB"/>
        </w:rPr>
        <w:t xml:space="preserve"> every hour to </w:t>
      </w:r>
      <w:r w:rsidR="00AA7EDC">
        <w:rPr>
          <w:rFonts w:ascii="Times" w:hAnsi="Times" w:cs="Times"/>
          <w:bCs/>
          <w:sz w:val="24"/>
          <w:szCs w:val="24"/>
          <w:lang w:val="en-GB"/>
        </w:rPr>
        <w:t>minimize</w:t>
      </w:r>
      <w:r w:rsidR="004F6CA3" w:rsidRPr="004926CE">
        <w:rPr>
          <w:rFonts w:ascii="Times" w:hAnsi="Times" w:cs="Times"/>
          <w:bCs/>
          <w:sz w:val="24"/>
          <w:szCs w:val="24"/>
          <w:lang w:val="en-GB"/>
        </w:rPr>
        <w:t xml:space="preserve"> drops in temperature</w:t>
      </w:r>
      <w:r w:rsidR="002C2B72">
        <w:rPr>
          <w:rFonts w:ascii="Times" w:hAnsi="Times" w:cs="Times"/>
          <w:bCs/>
          <w:sz w:val="24"/>
          <w:szCs w:val="24"/>
          <w:lang w:val="en-GB"/>
        </w:rPr>
        <w:t xml:space="preserve"> (water was maintained at </w:t>
      </w:r>
      <w:r w:rsidR="002C2B72" w:rsidRPr="002C2B72">
        <w:rPr>
          <w:rFonts w:ascii="Times" w:hAnsi="Times" w:cs="Times"/>
          <w:bCs/>
          <w:sz w:val="24"/>
          <w:szCs w:val="24"/>
          <w:lang w:val="en-AU"/>
        </w:rPr>
        <w:t>~28°C</w:t>
      </w:r>
      <w:r w:rsidR="002C2B72">
        <w:rPr>
          <w:rFonts w:ascii="Times" w:hAnsi="Times" w:cs="Times"/>
          <w:bCs/>
          <w:sz w:val="24"/>
          <w:szCs w:val="24"/>
          <w:lang w:val="en-AU"/>
        </w:rPr>
        <w:t>)</w:t>
      </w:r>
      <w:r w:rsidR="004F6CA3" w:rsidRPr="004926CE">
        <w:rPr>
          <w:rFonts w:ascii="Times" w:hAnsi="Times" w:cs="Times"/>
          <w:bCs/>
          <w:sz w:val="24"/>
          <w:szCs w:val="24"/>
          <w:lang w:val="en-GB"/>
        </w:rPr>
        <w:t xml:space="preserve"> and </w:t>
      </w:r>
      <w:r w:rsidR="00C15817">
        <w:rPr>
          <w:rFonts w:ascii="Times" w:hAnsi="Times" w:cs="Times"/>
          <w:bCs/>
          <w:sz w:val="24"/>
          <w:szCs w:val="24"/>
          <w:lang w:val="en-GB"/>
        </w:rPr>
        <w:t xml:space="preserve">the </w:t>
      </w:r>
      <w:r w:rsidR="00AA7EDC">
        <w:rPr>
          <w:rFonts w:ascii="Times" w:hAnsi="Times" w:cs="Times"/>
          <w:bCs/>
          <w:sz w:val="24"/>
          <w:szCs w:val="24"/>
          <w:lang w:val="en-GB"/>
        </w:rPr>
        <w:t>effects</w:t>
      </w:r>
      <w:r w:rsidR="00AA7EDC" w:rsidRPr="004926CE">
        <w:rPr>
          <w:rFonts w:ascii="Times" w:hAnsi="Times" w:cs="Times"/>
          <w:bCs/>
          <w:sz w:val="24"/>
          <w:szCs w:val="24"/>
          <w:lang w:val="en-GB"/>
        </w:rPr>
        <w:t xml:space="preserve"> </w:t>
      </w:r>
      <w:r w:rsidR="004F6CA3" w:rsidRPr="004926CE">
        <w:rPr>
          <w:rFonts w:ascii="Times" w:hAnsi="Times" w:cs="Times"/>
          <w:bCs/>
          <w:sz w:val="24"/>
          <w:szCs w:val="24"/>
          <w:lang w:val="en-GB"/>
        </w:rPr>
        <w:t xml:space="preserve">of stress hormones from fish already </w:t>
      </w:r>
      <w:proofErr w:type="spellStart"/>
      <w:r w:rsidR="004F6CA3" w:rsidRPr="004926CE">
        <w:rPr>
          <w:rFonts w:ascii="Times" w:hAnsi="Times" w:cs="Times"/>
          <w:bCs/>
          <w:sz w:val="24"/>
          <w:szCs w:val="24"/>
          <w:lang w:val="en-GB"/>
        </w:rPr>
        <w:t>trialed</w:t>
      </w:r>
      <w:proofErr w:type="spellEnd"/>
      <w:r w:rsidR="006E69EF">
        <w:rPr>
          <w:rFonts w:ascii="Times" w:hAnsi="Times" w:cs="Times"/>
          <w:bCs/>
          <w:sz w:val="24"/>
          <w:szCs w:val="24"/>
          <w:lang w:val="en-GB"/>
        </w:rPr>
        <w:t xml:space="preserve"> </w:t>
      </w:r>
      <w:r w:rsidR="00DC7543">
        <w:rPr>
          <w:rFonts w:ascii="Times" w:hAnsi="Times" w:cs="Times"/>
          <w:bCs/>
          <w:sz w:val="24"/>
          <w:szCs w:val="24"/>
          <w:lang w:val="en-GB"/>
        </w:rPr>
        <w:fldChar w:fldCharType="begin" w:fldLock="1"/>
      </w:r>
      <w:r w:rsidR="002130AC">
        <w:rPr>
          <w:rFonts w:ascii="Times" w:hAnsi="Times" w:cs="Times"/>
          <w:bCs/>
          <w:sz w:val="24"/>
          <w:szCs w:val="24"/>
          <w:lang w:val="en-GB"/>
        </w:rPr>
        <w:instrText>ADDIN CSL_CITATION {"citationItems":[{"id":"ITEM-1","itemData":{"DOI":"10.1089/zeb.2012.0819","ISSN":"15458547","PMID":"23886279","abstract":"The effect of common husbandry conditions (crowding, social environment, water quality, handling, and background color) on the cortisol stress response in adult zebrafish, Danio rerio, was investigated to check the usefulness of zebrafish as a model organism in aquaculture research. In addition, a noninvasive methodology for assessing stress was evaluated. Zebrafish showed a fast cortisol response with high values at 30 min that returned to basal levels within 2 h of poststress. There was a significant positive correlation between trunk cortisol concentrations and the free water cortisol rate (r 2=0.829-0.850, p&lt;0.001), indicating that measurement of the water-borne cortisol release rate may serve as a noninvasive and reliable stress indicator at the population level. Crowding resulted in 13- to 21-fold greater mean trunk cortisol concentrations compared with controls. However, even at low stocking density (2-5 fish/L), the maintenance cost was higher than the one at higher densities (10 fish/L) due to the formation of dominance hierarchies. The background color affected trunk cortisol concentrations, with fish exposed to brighter backgrounds (green and white) showing 3- to 8-fold greater mean trunk cortisol concentrations than fish exposed to a black background or transparent aquaria. Fish exposed to high stocking densities for 2 h or 5 days had similar high mean trunk cortisol levels, indicating that exposure of fish for the period of 2 h to a specific stressor may represent a chronic situation in zebrafish. It is concluded that adult laboratory zebrafish had a preference for a transparent or black background aquarium, at a number of 10 individuals per 2 L of available water volume, to express their normal behavior and avoid increased cortisol stress reaction. © Mary Ann Liebert, Inc.","author":[{"dropping-particle":"","family":"Pavlidis","given":"Michail","non-dropping-particle":"","parse-names":false,"suffix":""},{"dropping-particle":"","family":"Digka","given":"Nikoletta","non-dropping-particle":"","parse-names":false,"suffix":""},{"dropping-particle":"","family":"Theodoridi","given":"Antonia","non-dropping-particle":"","parse-names":false,"suffix":""},{"dropping-particle":"","family":"Campo","given":"Aurora","non-dropping-particle":"","parse-names":false,"suffix":""},{"dropping-particle":"","family":"Barsakis","given":"Konstantinos","non-dropping-particle":"","parse-names":false,"suffix":""},{"dropping-particle":"","family":"Skouradakis","given":"Gregoris","non-dropping-particle":"","parse-names":false,"suffix":""},{"dropping-particle":"","family":"Samaras","given":"Athanasios","non-dropping-particle":"","parse-names":false,"suffix":""},{"dropping-particle":"","family":"Tsalafouta","given":"Alexandra","non-dropping-particle":"","parse-names":false,"suffix":""}],"container-title":"Zebrafish","id":"ITEM-1","issue":"4","issued":{"date-parts":[["2013","12","1"]]},"page":"524-531","publisher":" Mary Ann Liebert, Inc.  140 Huguenot Street, 3rd Floor New Rochelle, NY 10801 USA  ","title":"Husbandry of zebrafish, danio rerio, and the cortisol stress response","type":"article-journal","volume":"10"},"uris":["http://www.mendeley.com/documents/?uuid=822ffdbb-4ad8-3628-806e-51f21523dc68"]}],"mendeley":{"formattedCitation":"(Pavlidis et al., 2013)","plainTextFormattedCitation":"(Pavlidis et al., 2013)","previouslyFormattedCitation":"(Pavlidis et al., 2013)"},"properties":{"noteIndex":0},"schema":"https://github.com/citation-style-language/schema/raw/master/csl-citation.json"}</w:instrText>
      </w:r>
      <w:r w:rsidR="00DC7543">
        <w:rPr>
          <w:rFonts w:ascii="Times" w:hAnsi="Times" w:cs="Times"/>
          <w:bCs/>
          <w:sz w:val="24"/>
          <w:szCs w:val="24"/>
          <w:lang w:val="en-GB"/>
        </w:rPr>
        <w:fldChar w:fldCharType="separate"/>
      </w:r>
      <w:r w:rsidR="00DC7543" w:rsidRPr="00DC7543">
        <w:rPr>
          <w:rFonts w:ascii="Times" w:hAnsi="Times" w:cs="Times"/>
          <w:bCs/>
          <w:noProof/>
          <w:sz w:val="24"/>
          <w:szCs w:val="24"/>
          <w:lang w:val="en-GB"/>
        </w:rPr>
        <w:t>(Pavlidis et al., 2013)</w:t>
      </w:r>
      <w:r w:rsidR="00DC7543">
        <w:rPr>
          <w:rFonts w:ascii="Times" w:hAnsi="Times" w:cs="Times"/>
          <w:bCs/>
          <w:sz w:val="24"/>
          <w:szCs w:val="24"/>
          <w:lang w:val="en-GB"/>
        </w:rPr>
        <w:fldChar w:fldCharType="end"/>
      </w:r>
      <w:r w:rsidR="00DC7543">
        <w:rPr>
          <w:rFonts w:ascii="Times" w:hAnsi="Times" w:cs="Times"/>
          <w:bCs/>
          <w:sz w:val="24"/>
          <w:szCs w:val="24"/>
          <w:lang w:val="en-GB"/>
        </w:rPr>
        <w:t xml:space="preserve"> </w:t>
      </w:r>
      <w:r w:rsidR="006E69EF">
        <w:rPr>
          <w:rFonts w:ascii="Times" w:hAnsi="Times" w:cs="Times"/>
          <w:bCs/>
          <w:sz w:val="24"/>
          <w:szCs w:val="24"/>
          <w:lang w:val="en-GB"/>
        </w:rPr>
        <w:t>(for more details, see the step-by-step protocol in Sup</w:t>
      </w:r>
      <w:r w:rsidR="00F55F22">
        <w:rPr>
          <w:rFonts w:ascii="Times" w:hAnsi="Times" w:cs="Times"/>
          <w:bCs/>
          <w:sz w:val="24"/>
          <w:szCs w:val="24"/>
          <w:lang w:val="en-GB"/>
        </w:rPr>
        <w:t>pleme</w:t>
      </w:r>
      <w:r w:rsidR="007D1B9F">
        <w:rPr>
          <w:rFonts w:ascii="Times" w:hAnsi="Times" w:cs="Times"/>
          <w:bCs/>
          <w:sz w:val="24"/>
          <w:szCs w:val="24"/>
          <w:lang w:val="en-GB"/>
        </w:rPr>
        <w:t>n</w:t>
      </w:r>
      <w:r w:rsidR="00F55F22">
        <w:rPr>
          <w:rFonts w:ascii="Times" w:hAnsi="Times" w:cs="Times"/>
          <w:bCs/>
          <w:sz w:val="24"/>
          <w:szCs w:val="24"/>
          <w:lang w:val="en-GB"/>
        </w:rPr>
        <w:t>tary Materials</w:t>
      </w:r>
      <w:r w:rsidR="006E69EF">
        <w:rPr>
          <w:rFonts w:ascii="Times" w:hAnsi="Times" w:cs="Times"/>
          <w:bCs/>
          <w:sz w:val="24"/>
          <w:szCs w:val="24"/>
          <w:lang w:val="en-GB"/>
        </w:rPr>
        <w:t>)</w:t>
      </w:r>
      <w:r w:rsidR="004F6CA3" w:rsidRPr="004926CE">
        <w:rPr>
          <w:rFonts w:ascii="Times" w:hAnsi="Times" w:cs="Times"/>
          <w:bCs/>
          <w:sz w:val="24"/>
          <w:szCs w:val="24"/>
          <w:lang w:val="en-GB"/>
        </w:rPr>
        <w:t>.</w:t>
      </w:r>
    </w:p>
    <w:p w14:paraId="6819D65F" w14:textId="131A725E" w:rsidR="004F6CA3" w:rsidRDefault="004F6CA3" w:rsidP="00415576">
      <w:pPr>
        <w:pStyle w:val="Normal1"/>
        <w:spacing w:line="240" w:lineRule="auto"/>
        <w:rPr>
          <w:rFonts w:ascii="Times" w:hAnsi="Times" w:cs="Times"/>
          <w:bCs/>
          <w:sz w:val="24"/>
          <w:szCs w:val="24"/>
          <w:lang w:val="en-GB"/>
        </w:rPr>
      </w:pPr>
    </w:p>
    <w:p w14:paraId="78A24A8D" w14:textId="7A73F983" w:rsidR="00305E60" w:rsidRDefault="00305E60" w:rsidP="00415576">
      <w:pPr>
        <w:pStyle w:val="Normal1"/>
        <w:spacing w:line="240" w:lineRule="auto"/>
        <w:rPr>
          <w:rFonts w:ascii="Times" w:hAnsi="Times" w:cs="Times"/>
          <w:bCs/>
          <w:sz w:val="24"/>
          <w:szCs w:val="24"/>
          <w:lang w:val="en-GB"/>
        </w:rPr>
      </w:pPr>
    </w:p>
    <w:p w14:paraId="4E37FE84" w14:textId="77777777" w:rsidR="00305E60" w:rsidRDefault="00305E60" w:rsidP="00415576">
      <w:pPr>
        <w:pStyle w:val="Normal1"/>
        <w:spacing w:line="240" w:lineRule="auto"/>
        <w:rPr>
          <w:rFonts w:ascii="Times" w:hAnsi="Times" w:cs="Times"/>
          <w:bCs/>
          <w:sz w:val="24"/>
          <w:szCs w:val="24"/>
          <w:lang w:val="en-GB"/>
        </w:rPr>
      </w:pPr>
    </w:p>
    <w:p w14:paraId="4241E6B5" w14:textId="53A2C9AA" w:rsidR="004F6CA3" w:rsidRDefault="00AF7DE9" w:rsidP="00415576">
      <w:pPr>
        <w:spacing w:line="240" w:lineRule="auto"/>
        <w:rPr>
          <w:bCs/>
          <w:i/>
          <w:iCs/>
          <w:sz w:val="28"/>
        </w:rPr>
      </w:pPr>
      <w:r>
        <w:rPr>
          <w:bCs/>
          <w:i/>
          <w:iCs/>
          <w:sz w:val="28"/>
        </w:rPr>
        <w:t xml:space="preserve">2.6 </w:t>
      </w:r>
      <w:r w:rsidR="000E1DCE">
        <w:rPr>
          <w:bCs/>
          <w:i/>
          <w:iCs/>
          <w:sz w:val="28"/>
        </w:rPr>
        <w:t>Behavioral</w:t>
      </w:r>
      <w:r w:rsidR="004F6CA3">
        <w:rPr>
          <w:rFonts w:ascii="Times" w:hAnsi="Times" w:cs="Times"/>
          <w:bCs/>
          <w:sz w:val="24"/>
          <w:szCs w:val="24"/>
          <w:lang w:val="en-GB"/>
        </w:rPr>
        <w:t xml:space="preserve"> </w:t>
      </w:r>
      <w:r w:rsidR="004F6CA3" w:rsidRPr="00056E10">
        <w:rPr>
          <w:bCs/>
          <w:i/>
          <w:iCs/>
          <w:sz w:val="28"/>
        </w:rPr>
        <w:t>and statistical</w:t>
      </w:r>
      <w:r w:rsidR="004F6CA3">
        <w:rPr>
          <w:rFonts w:ascii="Times" w:hAnsi="Times" w:cs="Times"/>
          <w:bCs/>
          <w:sz w:val="24"/>
          <w:szCs w:val="24"/>
          <w:lang w:val="en-GB"/>
        </w:rPr>
        <w:t xml:space="preserve"> </w:t>
      </w:r>
      <w:r w:rsidR="004F6CA3" w:rsidRPr="00056E10">
        <w:rPr>
          <w:bCs/>
          <w:i/>
          <w:iCs/>
          <w:sz w:val="28"/>
        </w:rPr>
        <w:t>analyses</w:t>
      </w:r>
    </w:p>
    <w:p w14:paraId="2FD410C0" w14:textId="05D5919C" w:rsidR="004F6CA3" w:rsidRDefault="006E69EF" w:rsidP="00415576">
      <w:pPr>
        <w:pStyle w:val="Normal1"/>
        <w:spacing w:line="240" w:lineRule="auto"/>
        <w:rPr>
          <w:rFonts w:ascii="Times" w:hAnsi="Times" w:cs="Times"/>
          <w:bCs/>
          <w:sz w:val="24"/>
          <w:szCs w:val="24"/>
          <w:lang w:val="en-GB"/>
        </w:rPr>
      </w:pPr>
      <w:r>
        <w:rPr>
          <w:rFonts w:ascii="Times" w:hAnsi="Times" w:cs="Times"/>
          <w:bCs/>
          <w:sz w:val="24"/>
          <w:szCs w:val="24"/>
          <w:lang w:val="en-GB"/>
        </w:rPr>
        <w:t>We</w:t>
      </w:r>
      <w:r w:rsidR="004F6CA3" w:rsidRPr="00FA7004">
        <w:rPr>
          <w:rFonts w:ascii="Times" w:hAnsi="Times" w:cs="Times"/>
          <w:bCs/>
          <w:sz w:val="24"/>
          <w:szCs w:val="24"/>
          <w:lang w:val="en-GB"/>
        </w:rPr>
        <w:t xml:space="preserve"> </w:t>
      </w:r>
      <w:proofErr w:type="spellStart"/>
      <w:r w:rsidR="004F6CA3" w:rsidRPr="00FA7004">
        <w:rPr>
          <w:rFonts w:ascii="Times" w:hAnsi="Times" w:cs="Times"/>
          <w:bCs/>
          <w:sz w:val="24"/>
          <w:szCs w:val="24"/>
          <w:lang w:val="en-GB"/>
        </w:rPr>
        <w:t>analyzed</w:t>
      </w:r>
      <w:proofErr w:type="spellEnd"/>
      <w:r w:rsidR="004F6CA3" w:rsidRPr="00FA7004">
        <w:rPr>
          <w:rFonts w:ascii="Times" w:hAnsi="Times" w:cs="Times"/>
          <w:bCs/>
          <w:sz w:val="24"/>
          <w:szCs w:val="24"/>
          <w:lang w:val="en-GB"/>
        </w:rPr>
        <w:t xml:space="preserve"> </w:t>
      </w:r>
      <w:r>
        <w:rPr>
          <w:rFonts w:ascii="Times" w:hAnsi="Times" w:cs="Times"/>
          <w:bCs/>
          <w:sz w:val="24"/>
          <w:szCs w:val="24"/>
          <w:lang w:val="en-GB"/>
        </w:rPr>
        <w:t>a</w:t>
      </w:r>
      <w:r w:rsidRPr="00FA7004">
        <w:rPr>
          <w:rFonts w:ascii="Times" w:hAnsi="Times" w:cs="Times"/>
          <w:bCs/>
          <w:sz w:val="24"/>
          <w:szCs w:val="24"/>
          <w:lang w:val="en-GB"/>
        </w:rPr>
        <w:t>ll video</w:t>
      </w:r>
      <w:r>
        <w:rPr>
          <w:rFonts w:ascii="Times" w:hAnsi="Times" w:cs="Times"/>
          <w:bCs/>
          <w:sz w:val="24"/>
          <w:szCs w:val="24"/>
          <w:lang w:val="en-GB"/>
        </w:rPr>
        <w:t xml:space="preserve"> recordings</w:t>
      </w:r>
      <w:r w:rsidRPr="00FA7004">
        <w:rPr>
          <w:rFonts w:ascii="Times" w:hAnsi="Times" w:cs="Times"/>
          <w:bCs/>
          <w:sz w:val="24"/>
          <w:szCs w:val="24"/>
          <w:lang w:val="en-GB"/>
        </w:rPr>
        <w:t xml:space="preserve"> </w:t>
      </w:r>
      <w:r w:rsidR="004F6CA3" w:rsidRPr="00FA7004">
        <w:rPr>
          <w:rFonts w:ascii="Times" w:hAnsi="Times" w:cs="Times"/>
          <w:bCs/>
          <w:sz w:val="24"/>
          <w:szCs w:val="24"/>
          <w:lang w:val="en-GB"/>
        </w:rPr>
        <w:t>with the video tracking software Ethovision XT 14.0 (</w:t>
      </w:r>
      <w:proofErr w:type="spellStart"/>
      <w:r w:rsidR="004F6CA3" w:rsidRPr="00FA7004">
        <w:rPr>
          <w:rFonts w:ascii="Times" w:hAnsi="Times" w:cs="Times"/>
          <w:bCs/>
          <w:sz w:val="24"/>
          <w:szCs w:val="24"/>
          <w:lang w:val="en-GB"/>
        </w:rPr>
        <w:t>Noldus</w:t>
      </w:r>
      <w:proofErr w:type="spellEnd"/>
      <w:r w:rsidR="004F6CA3" w:rsidRPr="00FA7004">
        <w:rPr>
          <w:rFonts w:ascii="Times" w:hAnsi="Times" w:cs="Times"/>
          <w:bCs/>
          <w:sz w:val="24"/>
          <w:szCs w:val="24"/>
          <w:lang w:val="en-GB"/>
        </w:rPr>
        <w:t xml:space="preserve">, </w:t>
      </w:r>
      <w:proofErr w:type="spellStart"/>
      <w:r w:rsidR="004F6CA3" w:rsidRPr="00FA7004">
        <w:rPr>
          <w:rFonts w:ascii="Times" w:hAnsi="Times" w:cs="Times"/>
          <w:bCs/>
          <w:sz w:val="24"/>
          <w:szCs w:val="24"/>
          <w:lang w:val="en-GB"/>
        </w:rPr>
        <w:t>Spink</w:t>
      </w:r>
      <w:proofErr w:type="spellEnd"/>
      <w:r w:rsidR="004F6CA3" w:rsidRPr="00FA7004">
        <w:rPr>
          <w:rFonts w:ascii="Times" w:hAnsi="Times" w:cs="Times"/>
          <w:bCs/>
          <w:sz w:val="24"/>
          <w:szCs w:val="24"/>
          <w:lang w:val="en-GB"/>
        </w:rPr>
        <w:t xml:space="preserve"> and </w:t>
      </w:r>
      <w:proofErr w:type="spellStart"/>
      <w:r w:rsidR="004F6CA3" w:rsidRPr="00FA7004">
        <w:rPr>
          <w:rFonts w:ascii="Times" w:hAnsi="Times" w:cs="Times"/>
          <w:bCs/>
          <w:sz w:val="24"/>
          <w:szCs w:val="24"/>
          <w:lang w:val="en-GB"/>
        </w:rPr>
        <w:t>Tegelenbosch</w:t>
      </w:r>
      <w:proofErr w:type="spellEnd"/>
      <w:r w:rsidR="004F6CA3" w:rsidRPr="00FA7004">
        <w:rPr>
          <w:rFonts w:ascii="Times" w:hAnsi="Times" w:cs="Times"/>
          <w:bCs/>
          <w:sz w:val="24"/>
          <w:szCs w:val="24"/>
          <w:lang w:val="en-GB"/>
        </w:rPr>
        <w:t>, 2001)</w:t>
      </w:r>
      <w:r>
        <w:rPr>
          <w:rFonts w:ascii="Times" w:hAnsi="Times" w:cs="Times"/>
          <w:bCs/>
          <w:sz w:val="24"/>
          <w:szCs w:val="24"/>
          <w:lang w:val="en-GB"/>
        </w:rPr>
        <w:t xml:space="preserve">. </w:t>
      </w:r>
      <w:r w:rsidR="00393CC9">
        <w:rPr>
          <w:rFonts w:ascii="Times" w:hAnsi="Times" w:cs="Times"/>
          <w:bCs/>
          <w:sz w:val="24"/>
          <w:szCs w:val="24"/>
          <w:lang w:val="en-GB"/>
        </w:rPr>
        <w:t>In Ethovision, we</w:t>
      </w:r>
      <w:r w:rsidR="004F6CA3">
        <w:rPr>
          <w:rFonts w:ascii="Times" w:hAnsi="Times" w:cs="Times"/>
          <w:bCs/>
          <w:sz w:val="24"/>
          <w:szCs w:val="24"/>
          <w:lang w:val="en-GB"/>
        </w:rPr>
        <w:t xml:space="preserve"> create</w:t>
      </w:r>
      <w:r w:rsidR="00393CC9">
        <w:rPr>
          <w:rFonts w:ascii="Times" w:hAnsi="Times" w:cs="Times"/>
          <w:bCs/>
          <w:sz w:val="24"/>
          <w:szCs w:val="24"/>
          <w:lang w:val="en-GB"/>
        </w:rPr>
        <w:t>d</w:t>
      </w:r>
      <w:r w:rsidR="004F6CA3">
        <w:rPr>
          <w:rFonts w:ascii="Times" w:hAnsi="Times" w:cs="Times"/>
          <w:bCs/>
          <w:sz w:val="24"/>
          <w:szCs w:val="24"/>
          <w:lang w:val="en-GB"/>
        </w:rPr>
        <w:t xml:space="preserve"> three digital zones (low, mid and </w:t>
      </w:r>
      <w:r w:rsidR="009F6D76">
        <w:rPr>
          <w:rFonts w:ascii="Times" w:hAnsi="Times" w:cs="Times"/>
          <w:bCs/>
          <w:sz w:val="24"/>
          <w:szCs w:val="24"/>
          <w:lang w:val="en-GB"/>
        </w:rPr>
        <w:t>high</w:t>
      </w:r>
      <w:r w:rsidR="00E573B5">
        <w:rPr>
          <w:rFonts w:ascii="Times" w:hAnsi="Times" w:cs="Times"/>
          <w:bCs/>
          <w:sz w:val="24"/>
          <w:szCs w:val="24"/>
          <w:lang w:val="en-GB"/>
        </w:rPr>
        <w:t>; Figure</w:t>
      </w:r>
      <w:r w:rsidR="006C7B46">
        <w:rPr>
          <w:rFonts w:ascii="Times" w:hAnsi="Times" w:cs="Times"/>
          <w:bCs/>
          <w:sz w:val="24"/>
          <w:szCs w:val="24"/>
          <w:lang w:val="en-GB"/>
        </w:rPr>
        <w:t>s</w:t>
      </w:r>
      <w:r w:rsidR="00E573B5">
        <w:rPr>
          <w:rFonts w:ascii="Times" w:hAnsi="Times" w:cs="Times"/>
          <w:bCs/>
          <w:sz w:val="24"/>
          <w:szCs w:val="24"/>
          <w:lang w:val="en-GB"/>
        </w:rPr>
        <w:t xml:space="preserve"> </w:t>
      </w:r>
      <w:r w:rsidR="006C7B46">
        <w:rPr>
          <w:rFonts w:ascii="Times" w:hAnsi="Times" w:cs="Times"/>
          <w:bCs/>
          <w:sz w:val="24"/>
          <w:szCs w:val="24"/>
          <w:lang w:val="en-GB"/>
        </w:rPr>
        <w:t>S4 and S5</w:t>
      </w:r>
      <w:r w:rsidR="004F6CA3">
        <w:rPr>
          <w:rFonts w:ascii="Times" w:hAnsi="Times" w:cs="Times"/>
          <w:bCs/>
          <w:sz w:val="24"/>
          <w:szCs w:val="24"/>
          <w:lang w:val="en-GB"/>
        </w:rPr>
        <w:t xml:space="preserve">) in the tanks for analysis (see Ethovision protocol in Supplementary Materials). </w:t>
      </w:r>
      <w:r w:rsidR="00AF04F9" w:rsidRPr="004926CE">
        <w:rPr>
          <w:rFonts w:ascii="Times" w:hAnsi="Times" w:cs="Times"/>
          <w:bCs/>
          <w:sz w:val="24"/>
          <w:szCs w:val="24"/>
          <w:lang w:val="en-GB"/>
        </w:rPr>
        <w:t>Acquisition of data began 40 seconds</w:t>
      </w:r>
      <w:r w:rsidR="000E3DCD">
        <w:rPr>
          <w:rFonts w:ascii="Times" w:hAnsi="Times" w:cs="Times"/>
          <w:bCs/>
          <w:sz w:val="24"/>
          <w:szCs w:val="24"/>
          <w:lang w:val="en-GB"/>
        </w:rPr>
        <w:t xml:space="preserve"> after </w:t>
      </w:r>
      <w:r w:rsidR="00CA546A">
        <w:rPr>
          <w:rFonts w:ascii="Times" w:hAnsi="Times" w:cs="Times"/>
          <w:bCs/>
          <w:sz w:val="24"/>
          <w:szCs w:val="24"/>
          <w:lang w:val="en-GB"/>
        </w:rPr>
        <w:t xml:space="preserve">the </w:t>
      </w:r>
      <w:r w:rsidR="000E3DCD">
        <w:rPr>
          <w:rFonts w:ascii="Times" w:hAnsi="Times" w:cs="Times"/>
          <w:bCs/>
          <w:sz w:val="24"/>
          <w:szCs w:val="24"/>
          <w:lang w:val="en-GB"/>
        </w:rPr>
        <w:t>fish had been placed in the testing tank</w:t>
      </w:r>
      <w:r w:rsidR="00AF04F9" w:rsidRPr="004926CE">
        <w:rPr>
          <w:rFonts w:ascii="Times" w:hAnsi="Times" w:cs="Times"/>
          <w:bCs/>
          <w:sz w:val="24"/>
          <w:szCs w:val="24"/>
          <w:lang w:val="en-GB"/>
        </w:rPr>
        <w:t>.</w:t>
      </w:r>
      <w:r w:rsidR="00573B9C">
        <w:rPr>
          <w:rFonts w:ascii="Times" w:hAnsi="Times" w:cs="Times"/>
          <w:bCs/>
          <w:sz w:val="24"/>
          <w:szCs w:val="24"/>
          <w:lang w:val="en-GB"/>
        </w:rPr>
        <w:t xml:space="preserve"> This </w:t>
      </w:r>
      <w:r w:rsidR="003E52B6">
        <w:rPr>
          <w:rFonts w:ascii="Times" w:hAnsi="Times" w:cs="Times"/>
          <w:bCs/>
          <w:sz w:val="24"/>
          <w:szCs w:val="24"/>
          <w:lang w:val="en-GB"/>
        </w:rPr>
        <w:t xml:space="preserve">was </w:t>
      </w:r>
      <w:r w:rsidR="003E083B">
        <w:rPr>
          <w:rFonts w:ascii="Times" w:hAnsi="Times" w:cs="Times"/>
          <w:bCs/>
          <w:sz w:val="24"/>
          <w:szCs w:val="24"/>
          <w:lang w:val="en-GB"/>
        </w:rPr>
        <w:t>deemed necessary as</w:t>
      </w:r>
      <w:r w:rsidR="00D22EB4">
        <w:rPr>
          <w:rFonts w:ascii="Times" w:hAnsi="Times" w:cs="Times"/>
          <w:bCs/>
          <w:sz w:val="24"/>
          <w:szCs w:val="24"/>
          <w:lang w:val="en-GB"/>
        </w:rPr>
        <w:t xml:space="preserve"> </w:t>
      </w:r>
      <w:r w:rsidR="003E083B">
        <w:rPr>
          <w:rFonts w:ascii="Times" w:hAnsi="Times" w:cs="Times"/>
          <w:bCs/>
          <w:sz w:val="24"/>
          <w:szCs w:val="24"/>
          <w:lang w:val="en-GB"/>
        </w:rPr>
        <w:t>it took into account the time taken to place all fish in the testing tanks</w:t>
      </w:r>
      <w:r w:rsidR="00D22EB4">
        <w:rPr>
          <w:rFonts w:ascii="Times" w:hAnsi="Times" w:cs="Times"/>
          <w:bCs/>
          <w:sz w:val="24"/>
          <w:szCs w:val="24"/>
          <w:lang w:val="en-GB"/>
        </w:rPr>
        <w:t xml:space="preserve"> and </w:t>
      </w:r>
      <w:r w:rsidR="003E083B">
        <w:rPr>
          <w:rFonts w:ascii="Times" w:hAnsi="Times" w:cs="Times"/>
          <w:bCs/>
          <w:sz w:val="24"/>
          <w:szCs w:val="24"/>
          <w:lang w:val="en-GB"/>
        </w:rPr>
        <w:t xml:space="preserve">ensured </w:t>
      </w:r>
      <w:r w:rsidR="00CA546A">
        <w:rPr>
          <w:rFonts w:ascii="Times" w:hAnsi="Times" w:cs="Times"/>
          <w:bCs/>
          <w:sz w:val="24"/>
          <w:szCs w:val="24"/>
          <w:lang w:val="en-GB"/>
        </w:rPr>
        <w:t xml:space="preserve">the </w:t>
      </w:r>
      <w:r w:rsidR="003E083B">
        <w:rPr>
          <w:rFonts w:ascii="Times" w:hAnsi="Times" w:cs="Times"/>
          <w:bCs/>
          <w:sz w:val="24"/>
          <w:szCs w:val="24"/>
          <w:lang w:val="en-GB"/>
        </w:rPr>
        <w:t xml:space="preserve">lighting and contrast had </w:t>
      </w:r>
      <w:proofErr w:type="spellStart"/>
      <w:r w:rsidR="00CA546A">
        <w:rPr>
          <w:rFonts w:ascii="Times" w:hAnsi="Times" w:cs="Times"/>
          <w:bCs/>
          <w:sz w:val="24"/>
          <w:szCs w:val="24"/>
          <w:lang w:val="en-GB"/>
        </w:rPr>
        <w:t>stablised</w:t>
      </w:r>
      <w:proofErr w:type="spellEnd"/>
      <w:r w:rsidR="003E083B">
        <w:rPr>
          <w:rFonts w:ascii="Times" w:hAnsi="Times" w:cs="Times"/>
          <w:bCs/>
          <w:sz w:val="24"/>
          <w:szCs w:val="24"/>
          <w:lang w:val="en-GB"/>
        </w:rPr>
        <w:t xml:space="preserve"> (changes </w:t>
      </w:r>
      <w:proofErr w:type="spellStart"/>
      <w:r w:rsidR="003E083B">
        <w:rPr>
          <w:rFonts w:ascii="Times" w:hAnsi="Times" w:cs="Times"/>
          <w:bCs/>
          <w:sz w:val="24"/>
          <w:szCs w:val="24"/>
          <w:lang w:val="en-GB"/>
        </w:rPr>
        <w:t>occur</w:t>
      </w:r>
      <w:r w:rsidR="0012786E">
        <w:rPr>
          <w:rFonts w:ascii="Times" w:hAnsi="Times" w:cs="Times"/>
          <w:bCs/>
          <w:sz w:val="24"/>
          <w:szCs w:val="24"/>
          <w:lang w:val="en-GB"/>
        </w:rPr>
        <w:t>ed</w:t>
      </w:r>
      <w:proofErr w:type="spellEnd"/>
      <w:r w:rsidR="003E083B">
        <w:rPr>
          <w:rFonts w:ascii="Times" w:hAnsi="Times" w:cs="Times"/>
          <w:bCs/>
          <w:sz w:val="24"/>
          <w:szCs w:val="24"/>
          <w:lang w:val="en-GB"/>
        </w:rPr>
        <w:t xml:space="preserve"> once researchers removed</w:t>
      </w:r>
      <w:r w:rsidR="0012786E">
        <w:rPr>
          <w:rFonts w:ascii="Times" w:hAnsi="Times" w:cs="Times"/>
          <w:bCs/>
          <w:sz w:val="24"/>
          <w:szCs w:val="24"/>
          <w:lang w:val="en-GB"/>
        </w:rPr>
        <w:t xml:space="preserve"> themselves</w:t>
      </w:r>
      <w:r w:rsidR="003E083B">
        <w:rPr>
          <w:rFonts w:ascii="Times" w:hAnsi="Times" w:cs="Times"/>
          <w:bCs/>
          <w:sz w:val="24"/>
          <w:szCs w:val="24"/>
          <w:lang w:val="en-GB"/>
        </w:rPr>
        <w:t xml:space="preserve"> from the frame)</w:t>
      </w:r>
      <w:r w:rsidR="00573B9C">
        <w:rPr>
          <w:rFonts w:ascii="Times" w:hAnsi="Times" w:cs="Times"/>
          <w:bCs/>
          <w:sz w:val="24"/>
          <w:szCs w:val="24"/>
          <w:lang w:val="en-GB"/>
        </w:rPr>
        <w:t>.</w:t>
      </w:r>
      <w:r w:rsidR="00AF04F9" w:rsidRPr="004926CE">
        <w:rPr>
          <w:rFonts w:ascii="Times" w:hAnsi="Times" w:cs="Times"/>
          <w:bCs/>
          <w:sz w:val="24"/>
          <w:szCs w:val="24"/>
          <w:lang w:val="en-GB"/>
        </w:rPr>
        <w:t xml:space="preserve"> </w:t>
      </w:r>
      <w:r w:rsidR="004F6CA3" w:rsidRPr="00FA7004">
        <w:rPr>
          <w:rFonts w:ascii="Times" w:hAnsi="Times" w:cs="Times"/>
          <w:bCs/>
          <w:sz w:val="24"/>
          <w:szCs w:val="24"/>
          <w:lang w:val="en-GB"/>
        </w:rPr>
        <w:t xml:space="preserve">We assessed anxiety by analyzing </w:t>
      </w:r>
      <w:r w:rsidR="000E1DCE">
        <w:rPr>
          <w:rFonts w:ascii="Times" w:hAnsi="Times" w:cs="Times"/>
          <w:bCs/>
          <w:sz w:val="24"/>
          <w:szCs w:val="24"/>
          <w:lang w:val="en-GB"/>
        </w:rPr>
        <w:t>behavioral</w:t>
      </w:r>
      <w:r w:rsidR="00D827FC">
        <w:rPr>
          <w:rFonts w:ascii="Times" w:hAnsi="Times" w:cs="Times"/>
          <w:bCs/>
          <w:sz w:val="24"/>
          <w:szCs w:val="24"/>
          <w:lang w:val="en-GB"/>
        </w:rPr>
        <w:t xml:space="preserve"> parameters </w:t>
      </w:r>
      <w:r w:rsidR="009C40A5">
        <w:rPr>
          <w:rFonts w:ascii="Times" w:hAnsi="Times" w:cs="Times"/>
          <w:bCs/>
          <w:sz w:val="24"/>
          <w:szCs w:val="24"/>
          <w:lang w:val="en-GB"/>
        </w:rPr>
        <w:t xml:space="preserve">as decided from our </w:t>
      </w:r>
      <w:r w:rsidR="007D4E4F">
        <w:rPr>
          <w:rFonts w:ascii="Times" w:hAnsi="Times" w:cs="Times"/>
          <w:bCs/>
          <w:sz w:val="24"/>
          <w:szCs w:val="24"/>
          <w:lang w:val="en-GB"/>
        </w:rPr>
        <w:t>literature</w:t>
      </w:r>
      <w:r w:rsidR="004F6CA3">
        <w:rPr>
          <w:rFonts w:ascii="Times" w:hAnsi="Times" w:cs="Times"/>
          <w:bCs/>
          <w:sz w:val="24"/>
          <w:szCs w:val="24"/>
          <w:lang w:val="en-GB"/>
        </w:rPr>
        <w:t xml:space="preserve"> survey</w:t>
      </w:r>
      <w:r w:rsidR="00706AFB">
        <w:rPr>
          <w:rFonts w:ascii="Times" w:hAnsi="Times" w:cs="Times"/>
          <w:bCs/>
          <w:sz w:val="24"/>
          <w:szCs w:val="24"/>
          <w:lang w:val="en-GB"/>
        </w:rPr>
        <w:t xml:space="preserve"> (see Results). </w:t>
      </w:r>
      <w:r w:rsidR="004F6CA3" w:rsidRPr="00FA7004">
        <w:rPr>
          <w:rFonts w:ascii="Times" w:hAnsi="Times" w:cs="Times"/>
          <w:bCs/>
          <w:sz w:val="24"/>
          <w:szCs w:val="24"/>
          <w:lang w:val="en-GB"/>
        </w:rPr>
        <w:t xml:space="preserve"> </w:t>
      </w:r>
    </w:p>
    <w:p w14:paraId="65DD4139" w14:textId="742F48DF" w:rsidR="009872CD" w:rsidRDefault="009872CD" w:rsidP="00415576">
      <w:pPr>
        <w:pStyle w:val="Normal1"/>
        <w:spacing w:line="240" w:lineRule="auto"/>
        <w:rPr>
          <w:rFonts w:ascii="Times" w:hAnsi="Times" w:cs="Times"/>
          <w:bCs/>
          <w:sz w:val="24"/>
          <w:szCs w:val="24"/>
          <w:lang w:val="en-GB"/>
        </w:rPr>
      </w:pPr>
    </w:p>
    <w:p w14:paraId="68D55D73" w14:textId="4C3E88A2" w:rsidR="008B5DF0" w:rsidRDefault="004A74C3" w:rsidP="00415576">
      <w:pPr>
        <w:pStyle w:val="Normal1"/>
        <w:spacing w:line="240" w:lineRule="auto"/>
        <w:rPr>
          <w:rFonts w:ascii="Times" w:hAnsi="Times" w:cs="Times"/>
          <w:bCs/>
          <w:sz w:val="24"/>
          <w:szCs w:val="24"/>
          <w:lang w:val="en-AU"/>
        </w:rPr>
      </w:pPr>
      <w:r>
        <w:rPr>
          <w:rFonts w:ascii="Times" w:hAnsi="Times" w:cs="Times"/>
          <w:bCs/>
          <w:sz w:val="24"/>
          <w:szCs w:val="24"/>
          <w:lang w:val="en-GB"/>
        </w:rPr>
        <w:t>A</w:t>
      </w:r>
      <w:r w:rsidR="00376306">
        <w:rPr>
          <w:rFonts w:ascii="Times" w:hAnsi="Times" w:cs="Times"/>
          <w:bCs/>
          <w:sz w:val="24"/>
          <w:szCs w:val="24"/>
          <w:lang w:val="en-GB"/>
        </w:rPr>
        <w:t>ll s</w:t>
      </w:r>
      <w:r w:rsidR="009872CD" w:rsidRPr="00FA7004">
        <w:rPr>
          <w:rFonts w:ascii="Times" w:hAnsi="Times" w:cs="Times"/>
          <w:bCs/>
          <w:sz w:val="24"/>
          <w:szCs w:val="24"/>
          <w:lang w:val="en-GB"/>
        </w:rPr>
        <w:t>tatistical analys</w:t>
      </w:r>
      <w:r w:rsidR="00376306">
        <w:rPr>
          <w:rFonts w:ascii="Times" w:hAnsi="Times" w:cs="Times"/>
          <w:bCs/>
          <w:sz w:val="24"/>
          <w:szCs w:val="24"/>
          <w:lang w:val="en-GB"/>
        </w:rPr>
        <w:t>e</w:t>
      </w:r>
      <w:r w:rsidR="009872CD" w:rsidRPr="00FA7004">
        <w:rPr>
          <w:rFonts w:ascii="Times" w:hAnsi="Times" w:cs="Times"/>
          <w:bCs/>
          <w:sz w:val="24"/>
          <w:szCs w:val="24"/>
          <w:lang w:val="en-GB"/>
        </w:rPr>
        <w:t>s</w:t>
      </w:r>
      <w:r w:rsidR="00376306">
        <w:rPr>
          <w:rFonts w:ascii="Times" w:hAnsi="Times" w:cs="Times"/>
          <w:bCs/>
          <w:sz w:val="24"/>
          <w:szCs w:val="24"/>
          <w:lang w:val="en-GB"/>
        </w:rPr>
        <w:t xml:space="preserve"> </w:t>
      </w:r>
      <w:r>
        <w:rPr>
          <w:rFonts w:ascii="Times" w:hAnsi="Times" w:cs="Times"/>
          <w:bCs/>
          <w:sz w:val="24"/>
          <w:szCs w:val="24"/>
          <w:lang w:val="en-GB"/>
        </w:rPr>
        <w:t xml:space="preserve">were conducted </w:t>
      </w:r>
      <w:r w:rsidR="00376306">
        <w:rPr>
          <w:rFonts w:ascii="Times" w:hAnsi="Times" w:cs="Times"/>
          <w:bCs/>
          <w:sz w:val="24"/>
          <w:szCs w:val="24"/>
          <w:lang w:val="en-GB"/>
        </w:rPr>
        <w:t xml:space="preserve">in the </w:t>
      </w:r>
      <w:r w:rsidR="009872CD" w:rsidRPr="00FA7004">
        <w:rPr>
          <w:rFonts w:ascii="Times" w:hAnsi="Times" w:cs="Times"/>
          <w:bCs/>
          <w:sz w:val="24"/>
          <w:szCs w:val="24"/>
          <w:lang w:val="en-GB"/>
        </w:rPr>
        <w:t xml:space="preserve">R </w:t>
      </w:r>
      <w:r w:rsidR="00376306">
        <w:rPr>
          <w:rFonts w:ascii="Times" w:hAnsi="Times" w:cs="Times"/>
          <w:bCs/>
          <w:sz w:val="24"/>
          <w:szCs w:val="24"/>
          <w:lang w:val="en-GB"/>
        </w:rPr>
        <w:t xml:space="preserve">environment (Version </w:t>
      </w:r>
      <w:r w:rsidR="00D827FC">
        <w:rPr>
          <w:rFonts w:ascii="Times" w:hAnsi="Times" w:cs="Times"/>
          <w:bCs/>
          <w:sz w:val="24"/>
          <w:szCs w:val="24"/>
          <w:lang w:val="en-GB"/>
        </w:rPr>
        <w:t xml:space="preserve">3.4.3) </w:t>
      </w:r>
      <w:r w:rsidR="00D827FC">
        <w:rPr>
          <w:rFonts w:ascii="Times" w:hAnsi="Times" w:cs="Times"/>
          <w:bCs/>
          <w:sz w:val="24"/>
          <w:szCs w:val="24"/>
          <w:lang w:val="en-GB"/>
        </w:rPr>
        <w:fldChar w:fldCharType="begin" w:fldLock="1"/>
      </w:r>
      <w:r w:rsidR="00CF1462">
        <w:rPr>
          <w:rFonts w:ascii="Times" w:hAnsi="Times" w:cs="Times"/>
          <w:bCs/>
          <w:sz w:val="24"/>
          <w:szCs w:val="24"/>
          <w:lang w:val="en-GB"/>
        </w:rPr>
        <w:instrText>ADDIN CSL_CITATION {"citationItems":[{"id":"ITEM-1","itemData":{"author":[{"dropping-particle":"","family":"Team","given":"R Core","non-dropping-particle":"","parse-names":false,"suffix":""}],"id":"ITEM-1","issued":{"date-parts":[["2020"]]},"publisher":"Vienna, Austria","title":"R: A language and environment for statistical computing","type":"article"},"uris":["http://www.mendeley.com/documents/?uuid=a4b21753-7a9e-47d4-881c-8d4a45df755a"]}],"mendeley":{"formattedCitation":"(R. C. Team, 2020)","manualFormatting":"(R Development Team, 2013)","plainTextFormattedCitation":"(R. C. Team, 2020)","previouslyFormattedCitation":"(R. C. Team, 2020)"},"properties":{"noteIndex":0},"schema":"https://github.com/citation-style-language/schema/raw/master/csl-citation.json"}</w:instrText>
      </w:r>
      <w:r w:rsidR="00D827FC">
        <w:rPr>
          <w:rFonts w:ascii="Times" w:hAnsi="Times" w:cs="Times"/>
          <w:bCs/>
          <w:sz w:val="24"/>
          <w:szCs w:val="24"/>
          <w:lang w:val="en-GB"/>
        </w:rPr>
        <w:fldChar w:fldCharType="separate"/>
      </w:r>
      <w:r w:rsidR="000B079D" w:rsidRPr="000B079D">
        <w:rPr>
          <w:rFonts w:ascii="Times" w:hAnsi="Times" w:cs="Times"/>
          <w:bCs/>
          <w:noProof/>
          <w:sz w:val="24"/>
          <w:szCs w:val="24"/>
          <w:lang w:val="en-GB"/>
        </w:rPr>
        <w:t>(R</w:t>
      </w:r>
      <w:r w:rsidR="00BD2A1D">
        <w:rPr>
          <w:rFonts w:ascii="Times" w:hAnsi="Times" w:cs="Times"/>
          <w:bCs/>
          <w:noProof/>
          <w:sz w:val="24"/>
          <w:szCs w:val="24"/>
          <w:lang w:val="en-GB"/>
        </w:rPr>
        <w:t xml:space="preserve"> Development</w:t>
      </w:r>
      <w:r w:rsidR="000B079D" w:rsidRPr="000B079D">
        <w:rPr>
          <w:rFonts w:ascii="Times" w:hAnsi="Times" w:cs="Times"/>
          <w:bCs/>
          <w:noProof/>
          <w:sz w:val="24"/>
          <w:szCs w:val="24"/>
          <w:lang w:val="en-GB"/>
        </w:rPr>
        <w:t xml:space="preserve"> Team, 2013)</w:t>
      </w:r>
      <w:r w:rsidR="00D827FC">
        <w:rPr>
          <w:rFonts w:ascii="Times" w:hAnsi="Times" w:cs="Times"/>
          <w:bCs/>
          <w:sz w:val="24"/>
          <w:szCs w:val="24"/>
          <w:lang w:val="en-GB"/>
        </w:rPr>
        <w:fldChar w:fldCharType="end"/>
      </w:r>
      <w:r w:rsidR="00376306">
        <w:rPr>
          <w:rFonts w:ascii="Times" w:hAnsi="Times" w:cs="Times"/>
          <w:bCs/>
          <w:sz w:val="24"/>
          <w:szCs w:val="24"/>
          <w:lang w:val="en-GB"/>
        </w:rPr>
        <w:t xml:space="preserve"> with R </w:t>
      </w:r>
      <w:r w:rsidR="009872CD" w:rsidRPr="00FA7004">
        <w:rPr>
          <w:rFonts w:ascii="Times" w:hAnsi="Times" w:cs="Times"/>
          <w:bCs/>
          <w:sz w:val="24"/>
          <w:szCs w:val="24"/>
          <w:lang w:val="en-GB"/>
        </w:rPr>
        <w:t>Studio (Version 1.1.453)</w:t>
      </w:r>
      <w:r w:rsidR="00D827FC">
        <w:rPr>
          <w:rFonts w:ascii="Times" w:hAnsi="Times" w:cs="Times"/>
          <w:bCs/>
          <w:sz w:val="24"/>
          <w:szCs w:val="24"/>
          <w:lang w:val="en-GB"/>
        </w:rPr>
        <w:t xml:space="preserve"> </w:t>
      </w:r>
      <w:r w:rsidR="00D827FC">
        <w:rPr>
          <w:rFonts w:ascii="Times" w:hAnsi="Times" w:cs="Times"/>
          <w:bCs/>
          <w:sz w:val="24"/>
          <w:szCs w:val="24"/>
          <w:lang w:val="en-GB"/>
        </w:rPr>
        <w:fldChar w:fldCharType="begin" w:fldLock="1"/>
      </w:r>
      <w:r w:rsidR="00CF1462">
        <w:rPr>
          <w:rFonts w:ascii="Times" w:hAnsi="Times" w:cs="Times"/>
          <w:bCs/>
          <w:sz w:val="24"/>
          <w:szCs w:val="24"/>
          <w:lang w:val="en-GB"/>
        </w:rPr>
        <w:instrText>ADDIN CSL_CITATION {"citationItems":[{"id":"ITEM-1","itemData":{"author":[{"dropping-particle":"","family":"Team","given":"RStudio","non-dropping-particle":"","parse-names":false,"suffix":""}],"container-title":"RStudio, Inc., Boston, MA URL http://www. rstudio. com","id":"ITEM-1","issued":{"date-parts":[["2020"]]},"title":"RStudio: integrated development for R","type":"article"},"uris":["http://www.mendeley.com/documents/?uuid=42d18827-6520-47a3-927e-114549fb2c3d"]}],"mendeley":{"formattedCitation":"(Rs. Team, 2020)","manualFormatting":"(R Studio Team, 2015)","plainTextFormattedCitation":"(Rs. Team, 2020)","previouslyFormattedCitation":"(Rs. Team, 2020)"},"properties":{"noteIndex":0},"schema":"https://github.com/citation-style-language/schema/raw/master/csl-citation.json"}</w:instrText>
      </w:r>
      <w:r w:rsidR="00D827FC">
        <w:rPr>
          <w:rFonts w:ascii="Times" w:hAnsi="Times" w:cs="Times"/>
          <w:bCs/>
          <w:sz w:val="24"/>
          <w:szCs w:val="24"/>
          <w:lang w:val="en-GB"/>
        </w:rPr>
        <w:fldChar w:fldCharType="separate"/>
      </w:r>
      <w:r w:rsidR="000B079D" w:rsidRPr="000B079D">
        <w:rPr>
          <w:rFonts w:ascii="Times" w:hAnsi="Times" w:cs="Times"/>
          <w:bCs/>
          <w:noProof/>
          <w:sz w:val="24"/>
          <w:szCs w:val="24"/>
          <w:lang w:val="en-GB"/>
        </w:rPr>
        <w:t>(R</w:t>
      </w:r>
      <w:r w:rsidR="00BD2A1D">
        <w:rPr>
          <w:rFonts w:ascii="Times" w:hAnsi="Times" w:cs="Times"/>
          <w:bCs/>
          <w:noProof/>
          <w:sz w:val="24"/>
          <w:szCs w:val="24"/>
          <w:lang w:val="en-GB"/>
        </w:rPr>
        <w:t xml:space="preserve"> Studio</w:t>
      </w:r>
      <w:r w:rsidR="000B079D" w:rsidRPr="000B079D">
        <w:rPr>
          <w:rFonts w:ascii="Times" w:hAnsi="Times" w:cs="Times"/>
          <w:bCs/>
          <w:noProof/>
          <w:sz w:val="24"/>
          <w:szCs w:val="24"/>
          <w:lang w:val="en-GB"/>
        </w:rPr>
        <w:t xml:space="preserve"> Team, 2015)</w:t>
      </w:r>
      <w:r w:rsidR="00D827FC">
        <w:rPr>
          <w:rFonts w:ascii="Times" w:hAnsi="Times" w:cs="Times"/>
          <w:bCs/>
          <w:sz w:val="24"/>
          <w:szCs w:val="24"/>
          <w:lang w:val="en-GB"/>
        </w:rPr>
        <w:fldChar w:fldCharType="end"/>
      </w:r>
      <w:r w:rsidR="009872CD" w:rsidRPr="00FA7004">
        <w:rPr>
          <w:rFonts w:ascii="Times" w:hAnsi="Times" w:cs="Times"/>
          <w:bCs/>
          <w:sz w:val="24"/>
          <w:szCs w:val="24"/>
          <w:lang w:val="en-GB"/>
        </w:rPr>
        <w:t xml:space="preserve">. </w:t>
      </w:r>
      <w:r w:rsidR="00793AA1">
        <w:rPr>
          <w:rFonts w:ascii="Times" w:hAnsi="Times" w:cs="Times"/>
          <w:bCs/>
          <w:sz w:val="24"/>
          <w:szCs w:val="24"/>
          <w:lang w:val="en-GB"/>
        </w:rPr>
        <w:t xml:space="preserve">To </w:t>
      </w:r>
      <w:r w:rsidR="00A03ECA">
        <w:rPr>
          <w:rFonts w:ascii="Times" w:hAnsi="Times" w:cs="Times"/>
          <w:bCs/>
          <w:sz w:val="24"/>
          <w:szCs w:val="24"/>
          <w:lang w:val="en-GB"/>
        </w:rPr>
        <w:t xml:space="preserve">examine </w:t>
      </w:r>
      <w:r w:rsidR="00793AA1">
        <w:rPr>
          <w:rFonts w:ascii="Times" w:hAnsi="Times" w:cs="Times"/>
          <w:bCs/>
          <w:sz w:val="24"/>
          <w:szCs w:val="24"/>
          <w:lang w:val="en-GB"/>
        </w:rPr>
        <w:t>mean</w:t>
      </w:r>
      <w:r w:rsidR="00A03ECA">
        <w:rPr>
          <w:rFonts w:ascii="Times" w:hAnsi="Times" w:cs="Times"/>
          <w:bCs/>
          <w:sz w:val="24"/>
          <w:szCs w:val="24"/>
          <w:lang w:val="en-GB"/>
        </w:rPr>
        <w:t xml:space="preserve"> and variance</w:t>
      </w:r>
      <w:r w:rsidR="00793AA1">
        <w:rPr>
          <w:rFonts w:ascii="Times" w:hAnsi="Times" w:cs="Times"/>
          <w:bCs/>
          <w:sz w:val="24"/>
          <w:szCs w:val="24"/>
          <w:lang w:val="en-GB"/>
        </w:rPr>
        <w:t xml:space="preserve"> differences</w:t>
      </w:r>
      <w:r w:rsidR="003F3649">
        <w:rPr>
          <w:rFonts w:ascii="Times" w:hAnsi="Times" w:cs="Times"/>
          <w:bCs/>
          <w:sz w:val="24"/>
          <w:szCs w:val="24"/>
          <w:lang w:val="en-GB"/>
        </w:rPr>
        <w:t xml:space="preserve"> in </w:t>
      </w:r>
      <w:r w:rsidR="00A03ECA">
        <w:rPr>
          <w:rFonts w:ascii="Times" w:hAnsi="Times" w:cs="Times"/>
          <w:bCs/>
          <w:sz w:val="24"/>
          <w:szCs w:val="24"/>
          <w:lang w:val="en-AU"/>
        </w:rPr>
        <w:t>anxiety-associated behaviour</w:t>
      </w:r>
      <w:r w:rsidR="003F3649">
        <w:rPr>
          <w:rFonts w:ascii="Times" w:hAnsi="Times" w:cs="Times"/>
          <w:bCs/>
          <w:sz w:val="24"/>
          <w:szCs w:val="24"/>
          <w:lang w:val="en-AU"/>
        </w:rPr>
        <w:t xml:space="preserve"> </w:t>
      </w:r>
      <w:r w:rsidR="00793AA1">
        <w:rPr>
          <w:rFonts w:ascii="Times" w:hAnsi="Times" w:cs="Times"/>
          <w:bCs/>
          <w:sz w:val="24"/>
          <w:szCs w:val="24"/>
          <w:lang w:val="en-GB"/>
        </w:rPr>
        <w:t>between tall and short tanks</w:t>
      </w:r>
      <w:r w:rsidR="00E85897">
        <w:rPr>
          <w:rFonts w:ascii="Times" w:hAnsi="Times" w:cs="Times"/>
          <w:bCs/>
          <w:sz w:val="24"/>
          <w:szCs w:val="24"/>
          <w:lang w:val="en-GB"/>
        </w:rPr>
        <w:t>,</w:t>
      </w:r>
      <w:r w:rsidR="000B66AD">
        <w:rPr>
          <w:rFonts w:ascii="Times" w:hAnsi="Times" w:cs="Times"/>
          <w:bCs/>
          <w:sz w:val="24"/>
          <w:szCs w:val="24"/>
          <w:lang w:val="en-GB"/>
        </w:rPr>
        <w:t xml:space="preserve"> </w:t>
      </w:r>
      <w:r w:rsidR="00793AA1">
        <w:rPr>
          <w:rFonts w:ascii="Times" w:hAnsi="Times" w:cs="Times"/>
          <w:bCs/>
          <w:sz w:val="24"/>
          <w:szCs w:val="24"/>
          <w:lang w:val="en-GB"/>
        </w:rPr>
        <w:t xml:space="preserve">we </w:t>
      </w:r>
      <w:r w:rsidR="00A03ECA">
        <w:rPr>
          <w:rFonts w:ascii="Times" w:hAnsi="Times" w:cs="Times"/>
          <w:bCs/>
          <w:sz w:val="24"/>
          <w:szCs w:val="24"/>
          <w:lang w:val="en-GB"/>
        </w:rPr>
        <w:t>model</w:t>
      </w:r>
      <w:r w:rsidR="00012E45">
        <w:rPr>
          <w:rFonts w:ascii="Times" w:hAnsi="Times" w:cs="Times"/>
          <w:bCs/>
          <w:sz w:val="24"/>
          <w:szCs w:val="24"/>
          <w:lang w:val="en-GB"/>
        </w:rPr>
        <w:t>led</w:t>
      </w:r>
      <w:r w:rsidR="00793AA1">
        <w:rPr>
          <w:rFonts w:ascii="Times" w:hAnsi="Times" w:cs="Times"/>
          <w:bCs/>
          <w:sz w:val="24"/>
          <w:szCs w:val="24"/>
          <w:lang w:val="en-GB"/>
        </w:rPr>
        <w:t xml:space="preserve"> </w:t>
      </w:r>
      <w:r w:rsidR="00FC5E9F">
        <w:rPr>
          <w:rFonts w:ascii="Times" w:hAnsi="Times" w:cs="Times"/>
          <w:bCs/>
          <w:sz w:val="24"/>
          <w:szCs w:val="24"/>
          <w:lang w:val="en-GB"/>
        </w:rPr>
        <w:t xml:space="preserve">seven </w:t>
      </w:r>
      <w:r w:rsidR="000E1DCE">
        <w:rPr>
          <w:rFonts w:ascii="Times" w:hAnsi="Times" w:cs="Times"/>
          <w:bCs/>
          <w:sz w:val="24"/>
          <w:szCs w:val="24"/>
          <w:lang w:val="en-GB"/>
        </w:rPr>
        <w:t>behavioral</w:t>
      </w:r>
      <w:r w:rsidR="00A03ECA">
        <w:rPr>
          <w:rFonts w:ascii="Times" w:hAnsi="Times" w:cs="Times"/>
          <w:bCs/>
          <w:sz w:val="24"/>
          <w:szCs w:val="24"/>
          <w:lang w:val="en-GB"/>
        </w:rPr>
        <w:t xml:space="preserve"> parameters</w:t>
      </w:r>
      <w:r w:rsidR="00FC5E9F">
        <w:rPr>
          <w:rFonts w:ascii="Times" w:hAnsi="Times" w:cs="Times"/>
          <w:bCs/>
          <w:sz w:val="24"/>
          <w:szCs w:val="24"/>
          <w:lang w:val="en-GB"/>
        </w:rPr>
        <w:t xml:space="preserve">: 1) </w:t>
      </w:r>
      <w:r w:rsidR="00FC5E9F" w:rsidRPr="00FA7004">
        <w:rPr>
          <w:rFonts w:ascii="Times" w:hAnsi="Times" w:cs="Times"/>
          <w:bCs/>
          <w:sz w:val="24"/>
          <w:szCs w:val="24"/>
          <w:lang w:val="en-GB"/>
        </w:rPr>
        <w:t xml:space="preserve">time spent in the </w:t>
      </w:r>
      <w:r w:rsidR="00FC5E9F">
        <w:rPr>
          <w:rFonts w:ascii="Times" w:hAnsi="Times" w:cs="Times"/>
          <w:bCs/>
          <w:sz w:val="24"/>
          <w:szCs w:val="24"/>
          <w:lang w:val="en-GB"/>
        </w:rPr>
        <w:t xml:space="preserve">low zone, 2) time </w:t>
      </w:r>
      <w:r w:rsidR="000421BE">
        <w:rPr>
          <w:rFonts w:ascii="Times" w:hAnsi="Times" w:cs="Times"/>
          <w:bCs/>
          <w:sz w:val="24"/>
          <w:szCs w:val="24"/>
          <w:lang w:val="en-GB"/>
        </w:rPr>
        <w:t xml:space="preserve">spent </w:t>
      </w:r>
      <w:r w:rsidR="00FC5E9F">
        <w:rPr>
          <w:rFonts w:ascii="Times" w:hAnsi="Times" w:cs="Times"/>
          <w:bCs/>
          <w:sz w:val="24"/>
          <w:szCs w:val="24"/>
          <w:lang w:val="en-GB"/>
        </w:rPr>
        <w:t xml:space="preserve">in </w:t>
      </w:r>
      <w:r w:rsidR="00BD2A1D">
        <w:rPr>
          <w:rFonts w:ascii="Times" w:hAnsi="Times" w:cs="Times"/>
          <w:bCs/>
          <w:sz w:val="24"/>
          <w:szCs w:val="24"/>
          <w:lang w:val="en-GB"/>
        </w:rPr>
        <w:t xml:space="preserve">the </w:t>
      </w:r>
      <w:r w:rsidR="00FC5E9F">
        <w:rPr>
          <w:rFonts w:ascii="Times" w:hAnsi="Times" w:cs="Times"/>
          <w:bCs/>
          <w:sz w:val="24"/>
          <w:szCs w:val="24"/>
          <w:lang w:val="en-GB"/>
        </w:rPr>
        <w:t xml:space="preserve">mid zone, 3) time </w:t>
      </w:r>
      <w:r w:rsidR="000421BE">
        <w:rPr>
          <w:rFonts w:ascii="Times" w:hAnsi="Times" w:cs="Times"/>
          <w:bCs/>
          <w:sz w:val="24"/>
          <w:szCs w:val="24"/>
          <w:lang w:val="en-GB"/>
        </w:rPr>
        <w:t xml:space="preserve">spent </w:t>
      </w:r>
      <w:r w:rsidR="00FC5E9F">
        <w:rPr>
          <w:rFonts w:ascii="Times" w:hAnsi="Times" w:cs="Times"/>
          <w:bCs/>
          <w:sz w:val="24"/>
          <w:szCs w:val="24"/>
          <w:lang w:val="en-GB"/>
        </w:rPr>
        <w:t xml:space="preserve">in </w:t>
      </w:r>
      <w:r w:rsidR="00BD2A1D">
        <w:rPr>
          <w:rFonts w:ascii="Times" w:hAnsi="Times" w:cs="Times"/>
          <w:bCs/>
          <w:sz w:val="24"/>
          <w:szCs w:val="24"/>
          <w:lang w:val="en-GB"/>
        </w:rPr>
        <w:t xml:space="preserve">the </w:t>
      </w:r>
      <w:r w:rsidR="00FC5E9F">
        <w:rPr>
          <w:rFonts w:ascii="Times" w:hAnsi="Times" w:cs="Times"/>
          <w:bCs/>
          <w:sz w:val="24"/>
          <w:szCs w:val="24"/>
          <w:lang w:val="en-GB"/>
        </w:rPr>
        <w:t>high zone;</w:t>
      </w:r>
      <w:r w:rsidR="00FC5E9F" w:rsidRPr="00FA7004">
        <w:rPr>
          <w:rFonts w:ascii="Times" w:hAnsi="Times" w:cs="Times"/>
          <w:bCs/>
          <w:sz w:val="24"/>
          <w:szCs w:val="24"/>
          <w:lang w:val="en-GB"/>
        </w:rPr>
        <w:t xml:space="preserve"> </w:t>
      </w:r>
      <w:r w:rsidR="00A85D79">
        <w:rPr>
          <w:rFonts w:ascii="Times" w:hAnsi="Times" w:cs="Times"/>
          <w:bCs/>
          <w:sz w:val="24"/>
          <w:szCs w:val="24"/>
          <w:lang w:val="en-GB"/>
        </w:rPr>
        <w:t>4</w:t>
      </w:r>
      <w:r w:rsidR="00FC5E9F">
        <w:rPr>
          <w:rFonts w:ascii="Times" w:hAnsi="Times" w:cs="Times"/>
          <w:bCs/>
          <w:sz w:val="24"/>
          <w:szCs w:val="24"/>
          <w:lang w:val="en-GB"/>
        </w:rPr>
        <w:t xml:space="preserve">) </w:t>
      </w:r>
      <w:r w:rsidR="00FC5E9F" w:rsidRPr="00FA7004">
        <w:rPr>
          <w:rFonts w:ascii="Times" w:hAnsi="Times" w:cs="Times"/>
          <w:bCs/>
          <w:sz w:val="24"/>
          <w:szCs w:val="24"/>
          <w:lang w:val="en-GB"/>
        </w:rPr>
        <w:t xml:space="preserve">latency to enter the </w:t>
      </w:r>
      <w:r w:rsidR="00FC5E9F">
        <w:rPr>
          <w:rFonts w:ascii="Times" w:hAnsi="Times" w:cs="Times"/>
          <w:bCs/>
          <w:sz w:val="24"/>
          <w:szCs w:val="24"/>
          <w:lang w:val="en-GB"/>
        </w:rPr>
        <w:t>high</w:t>
      </w:r>
      <w:r w:rsidR="00BD2A1D">
        <w:rPr>
          <w:rFonts w:ascii="Times" w:hAnsi="Times" w:cs="Times"/>
          <w:bCs/>
          <w:sz w:val="24"/>
          <w:szCs w:val="24"/>
          <w:lang w:val="en-GB"/>
        </w:rPr>
        <w:t xml:space="preserve"> zone</w:t>
      </w:r>
      <w:r w:rsidR="00A85D79">
        <w:rPr>
          <w:rFonts w:ascii="Times" w:hAnsi="Times" w:cs="Times"/>
          <w:bCs/>
          <w:sz w:val="24"/>
          <w:szCs w:val="24"/>
          <w:lang w:val="en-GB"/>
        </w:rPr>
        <w:t xml:space="preserve">, 5) </w:t>
      </w:r>
      <w:r w:rsidR="00FC5E9F">
        <w:rPr>
          <w:rFonts w:ascii="Times" w:hAnsi="Times" w:cs="Times"/>
          <w:bCs/>
          <w:sz w:val="24"/>
          <w:szCs w:val="24"/>
          <w:lang w:val="en-GB"/>
        </w:rPr>
        <w:t xml:space="preserve">number of entries into the high </w:t>
      </w:r>
      <w:r w:rsidR="00FC5E9F">
        <w:rPr>
          <w:rFonts w:ascii="Times" w:hAnsi="Times" w:cs="Times"/>
          <w:bCs/>
          <w:sz w:val="24"/>
          <w:szCs w:val="24"/>
          <w:lang w:val="en-GB"/>
        </w:rPr>
        <w:lastRenderedPageBreak/>
        <w:t>zone</w:t>
      </w:r>
      <w:r w:rsidR="00A85D79">
        <w:rPr>
          <w:rFonts w:ascii="Times" w:hAnsi="Times" w:cs="Times"/>
          <w:bCs/>
          <w:sz w:val="24"/>
          <w:szCs w:val="24"/>
          <w:lang w:val="en-GB"/>
        </w:rPr>
        <w:t xml:space="preserve">, 6) </w:t>
      </w:r>
      <w:r w:rsidR="00FC5E9F" w:rsidRPr="00FA7004">
        <w:rPr>
          <w:rFonts w:ascii="Times" w:hAnsi="Times" w:cs="Times"/>
          <w:bCs/>
          <w:sz w:val="24"/>
          <w:szCs w:val="24"/>
          <w:lang w:val="en-GB"/>
        </w:rPr>
        <w:t>total distance travelled</w:t>
      </w:r>
      <w:r w:rsidR="0036746F">
        <w:rPr>
          <w:rFonts w:ascii="Times" w:hAnsi="Times" w:cs="Times"/>
          <w:bCs/>
          <w:sz w:val="24"/>
          <w:szCs w:val="24"/>
          <w:lang w:val="en-GB"/>
        </w:rPr>
        <w:t xml:space="preserve">, </w:t>
      </w:r>
      <w:r w:rsidR="00FC5E9F">
        <w:rPr>
          <w:rFonts w:ascii="Times" w:hAnsi="Times" w:cs="Times"/>
          <w:bCs/>
          <w:sz w:val="24"/>
          <w:szCs w:val="24"/>
          <w:lang w:val="en-GB"/>
        </w:rPr>
        <w:t xml:space="preserve"> and </w:t>
      </w:r>
      <w:r w:rsidR="0036746F">
        <w:rPr>
          <w:rFonts w:ascii="Times" w:hAnsi="Times" w:cs="Times"/>
          <w:bCs/>
          <w:sz w:val="24"/>
          <w:szCs w:val="24"/>
          <w:lang w:val="en-GB"/>
        </w:rPr>
        <w:t xml:space="preserve">7) </w:t>
      </w:r>
      <w:r w:rsidR="00FC5E9F">
        <w:rPr>
          <w:rFonts w:ascii="Times" w:hAnsi="Times" w:cs="Times"/>
          <w:bCs/>
          <w:sz w:val="24"/>
          <w:szCs w:val="24"/>
          <w:lang w:val="en-GB"/>
        </w:rPr>
        <w:t>time spent freezing</w:t>
      </w:r>
      <w:r w:rsidR="002923D5">
        <w:rPr>
          <w:rFonts w:ascii="Times" w:hAnsi="Times" w:cs="Times"/>
          <w:bCs/>
          <w:sz w:val="24"/>
          <w:szCs w:val="24"/>
          <w:lang w:val="en-GB"/>
        </w:rPr>
        <w:t xml:space="preserve">, </w:t>
      </w:r>
      <w:r w:rsidR="002923D5" w:rsidRPr="002923D5">
        <w:rPr>
          <w:rFonts w:ascii="Times" w:hAnsi="Times" w:cs="Times"/>
          <w:bCs/>
          <w:sz w:val="24"/>
          <w:szCs w:val="24"/>
        </w:rPr>
        <w:t>with thresholds at 0.25cm/s (start velocity) and 0.10cm/s (stop velocity)</w:t>
      </w:r>
      <w:r w:rsidR="002923D5">
        <w:rPr>
          <w:rFonts w:ascii="Times" w:hAnsi="Times" w:cs="Times"/>
          <w:bCs/>
          <w:sz w:val="24"/>
          <w:szCs w:val="24"/>
          <w:lang w:val="en-GB"/>
        </w:rPr>
        <w:t>;</w:t>
      </w:r>
      <w:r w:rsidR="001F68EB">
        <w:rPr>
          <w:rFonts w:ascii="Times" w:hAnsi="Times" w:cs="Times"/>
          <w:bCs/>
          <w:sz w:val="24"/>
          <w:szCs w:val="24"/>
          <w:lang w:val="en-GB"/>
        </w:rPr>
        <w:t xml:space="preserve"> </w:t>
      </w:r>
      <w:r w:rsidR="00FC5E9F">
        <w:rPr>
          <w:rFonts w:ascii="Times" w:hAnsi="Times" w:cs="Times"/>
          <w:bCs/>
          <w:sz w:val="24"/>
          <w:szCs w:val="24"/>
          <w:lang w:val="en-GB"/>
        </w:rPr>
        <w:t>see Result</w:t>
      </w:r>
      <w:r w:rsidR="0056616F">
        <w:rPr>
          <w:rFonts w:ascii="Times" w:hAnsi="Times" w:cs="Times"/>
          <w:bCs/>
          <w:sz w:val="24"/>
          <w:szCs w:val="24"/>
          <w:lang w:val="en-GB"/>
        </w:rPr>
        <w:t>s</w:t>
      </w:r>
      <w:r w:rsidR="00FC5E9F">
        <w:rPr>
          <w:rFonts w:ascii="Times" w:hAnsi="Times" w:cs="Times"/>
          <w:bCs/>
          <w:sz w:val="24"/>
          <w:szCs w:val="24"/>
          <w:lang w:val="en-GB"/>
        </w:rPr>
        <w:t xml:space="preserve"> on how we chose these </w:t>
      </w:r>
      <w:r w:rsidR="002923D5">
        <w:rPr>
          <w:rFonts w:ascii="Times" w:hAnsi="Times" w:cs="Times"/>
          <w:bCs/>
          <w:sz w:val="24"/>
          <w:szCs w:val="24"/>
          <w:lang w:val="en-GB"/>
        </w:rPr>
        <w:t>behavioral parameters</w:t>
      </w:r>
      <w:r w:rsidR="00FC5E9F">
        <w:rPr>
          <w:rFonts w:ascii="Times" w:hAnsi="Times" w:cs="Times"/>
          <w:bCs/>
          <w:sz w:val="24"/>
          <w:szCs w:val="24"/>
          <w:lang w:val="en-GB"/>
        </w:rPr>
        <w:t>. We used linear mixed models implemented</w:t>
      </w:r>
      <w:r w:rsidR="00793AA1">
        <w:rPr>
          <w:rFonts w:ascii="Times" w:hAnsi="Times" w:cs="Times"/>
          <w:bCs/>
          <w:sz w:val="24"/>
          <w:szCs w:val="24"/>
          <w:lang w:val="en-GB"/>
        </w:rPr>
        <w:t xml:space="preserve"> </w:t>
      </w:r>
      <w:r w:rsidR="0036746F">
        <w:rPr>
          <w:rFonts w:ascii="Times" w:hAnsi="Times" w:cs="Times"/>
          <w:bCs/>
          <w:sz w:val="24"/>
          <w:szCs w:val="24"/>
          <w:lang w:val="en-GB"/>
        </w:rPr>
        <w:t xml:space="preserve">in the function </w:t>
      </w:r>
      <w:proofErr w:type="spellStart"/>
      <w:r w:rsidR="0036746F" w:rsidRPr="00B945E2">
        <w:rPr>
          <w:rFonts w:ascii="Times" w:hAnsi="Times" w:cs="Times"/>
          <w:bCs/>
          <w:i/>
          <w:iCs/>
          <w:sz w:val="24"/>
          <w:szCs w:val="24"/>
          <w:lang w:val="en-GB"/>
        </w:rPr>
        <w:t>lme</w:t>
      </w:r>
      <w:proofErr w:type="spellEnd"/>
      <w:r w:rsidR="0036746F">
        <w:rPr>
          <w:rFonts w:ascii="Times" w:hAnsi="Times" w:cs="Times"/>
          <w:bCs/>
          <w:sz w:val="24"/>
          <w:szCs w:val="24"/>
          <w:lang w:val="en-GB"/>
        </w:rPr>
        <w:t xml:space="preserve"> in </w:t>
      </w:r>
      <w:r w:rsidR="00793AA1">
        <w:rPr>
          <w:rFonts w:ascii="Times" w:hAnsi="Times" w:cs="Times"/>
          <w:bCs/>
          <w:sz w:val="24"/>
          <w:szCs w:val="24"/>
          <w:lang w:val="en-GB"/>
        </w:rPr>
        <w:t xml:space="preserve">the </w:t>
      </w:r>
      <w:proofErr w:type="spellStart"/>
      <w:r w:rsidR="00793AA1">
        <w:rPr>
          <w:rFonts w:ascii="Times" w:hAnsi="Times" w:cs="Times"/>
          <w:bCs/>
          <w:i/>
          <w:iCs/>
          <w:sz w:val="24"/>
          <w:szCs w:val="24"/>
        </w:rPr>
        <w:t>nlme</w:t>
      </w:r>
      <w:proofErr w:type="spellEnd"/>
      <w:r w:rsidR="00793AA1">
        <w:rPr>
          <w:rFonts w:ascii="Times" w:hAnsi="Times" w:cs="Times"/>
          <w:bCs/>
          <w:sz w:val="24"/>
          <w:szCs w:val="24"/>
        </w:rPr>
        <w:t xml:space="preserve"> package (version 3.1-148) </w:t>
      </w:r>
      <w:r w:rsidR="00793AA1">
        <w:rPr>
          <w:rFonts w:ascii="Times" w:hAnsi="Times" w:cs="Times"/>
          <w:bCs/>
          <w:sz w:val="24"/>
          <w:szCs w:val="24"/>
        </w:rPr>
        <w:fldChar w:fldCharType="begin" w:fldLock="1"/>
      </w:r>
      <w:r w:rsidR="009D2C2D">
        <w:rPr>
          <w:rFonts w:ascii="Times" w:hAnsi="Times" w:cs="Times"/>
          <w:bCs/>
          <w:sz w:val="24"/>
          <w:szCs w:val="24"/>
        </w:rPr>
        <w:instrText>ADDIN CSL_CITATION {"citationItems":[{"id":"ITEM-1","itemData":{"author":[{"dropping-particle":"","family":"Pinheiro","given":"J","non-dropping-particle":"","parse-names":false,"suffix":""},{"dropping-particle":"","family":"Bates","given":"D","non-dropping-particle":"","parse-names":false,"suffix":""},{"dropping-particle":"","family":"DebRoy","given":"S","non-dropping-particle":"","parse-names":false,"suffix":""},{"dropping-particle":"","family":"Sarkar","given":"D","non-dropping-particle":"","parse-names":false,"suffix":""},{"dropping-particle":"","family":"R Core Team","given":"","non-dropping-particle":"","parse-names":false,"suffix":""}],"id":"ITEM-1","issued":{"date-parts":[["2020"]]},"number":"3.1-148","title":"nlme: Linear and Nonlinear Mixed Effects Models","type":"article"},"uris":["http://www.mendeley.com/documents/?uuid=0da6e916-b5ef-407f-9634-630edb7dcf73"]}],"mendeley":{"formattedCitation":"(Pinheiro et al., 2020)","plainTextFormattedCitation":"(Pinheiro et al., 2020)","previouslyFormattedCitation":"(Pinheiro et al., 2020)"},"properties":{"noteIndex":0},"schema":"https://github.com/citation-style-language/schema/raw/master/csl-citation.json"}</w:instrText>
      </w:r>
      <w:r w:rsidR="00793AA1">
        <w:rPr>
          <w:rFonts w:ascii="Times" w:hAnsi="Times" w:cs="Times"/>
          <w:bCs/>
          <w:sz w:val="24"/>
          <w:szCs w:val="24"/>
        </w:rPr>
        <w:fldChar w:fldCharType="separate"/>
      </w:r>
      <w:r w:rsidR="00E31517" w:rsidRPr="00E31517">
        <w:rPr>
          <w:rFonts w:ascii="Times" w:hAnsi="Times" w:cs="Times"/>
          <w:bCs/>
          <w:noProof/>
          <w:sz w:val="24"/>
          <w:szCs w:val="24"/>
        </w:rPr>
        <w:t>(Pinheiro et al., 2020)</w:t>
      </w:r>
      <w:r w:rsidR="00793AA1">
        <w:rPr>
          <w:rFonts w:ascii="Times" w:hAnsi="Times" w:cs="Times"/>
          <w:bCs/>
          <w:sz w:val="24"/>
          <w:szCs w:val="24"/>
        </w:rPr>
        <w:fldChar w:fldCharType="end"/>
      </w:r>
      <w:r w:rsidR="00FC5E9F">
        <w:rPr>
          <w:rFonts w:ascii="Times" w:hAnsi="Times" w:cs="Times"/>
          <w:bCs/>
          <w:sz w:val="24"/>
          <w:szCs w:val="24"/>
        </w:rPr>
        <w:t>, which allowed us to model different residual variances</w:t>
      </w:r>
      <w:r w:rsidR="00793AA1">
        <w:rPr>
          <w:rFonts w:ascii="Times" w:hAnsi="Times" w:cs="Times"/>
          <w:bCs/>
          <w:sz w:val="24"/>
          <w:szCs w:val="24"/>
        </w:rPr>
        <w:t xml:space="preserve">. </w:t>
      </w:r>
      <w:r w:rsidR="00B31B90" w:rsidRPr="00B31B90">
        <w:rPr>
          <w:rFonts w:ascii="Times" w:hAnsi="Times" w:cs="Times"/>
          <w:bCs/>
          <w:sz w:val="24"/>
          <w:szCs w:val="24"/>
          <w:lang w:val="en-AU"/>
        </w:rPr>
        <w:t xml:space="preserve">We have used mixed-effects models as they are an overarching framework for ANOVA and t-tests and allowed us to incorporate repeated measurements from the same individuals. This approach has previously been recommended in the field of neuroscience </w:t>
      </w:r>
      <w:r w:rsidR="00B31B90" w:rsidRPr="00B31B90">
        <w:rPr>
          <w:rFonts w:ascii="Times" w:hAnsi="Times" w:cs="Times"/>
          <w:bCs/>
          <w:sz w:val="24"/>
          <w:szCs w:val="24"/>
          <w:lang w:val="en-AU"/>
        </w:rPr>
        <w:fldChar w:fldCharType="begin" w:fldLock="1"/>
      </w:r>
      <w:r w:rsidR="002557EC">
        <w:rPr>
          <w:rFonts w:ascii="Times" w:hAnsi="Times" w:cs="Times"/>
          <w:bCs/>
          <w:sz w:val="24"/>
          <w:szCs w:val="24"/>
          <w:lang w:val="en-AU"/>
        </w:rPr>
        <w:instrText>ADDIN CSL_CITATION {"citationItems":[{"id":"ITEM-1","itemData":{"DOI":"10.1038/nn.3648","ISSN":"1546-1726","abstract":"The authors examine papers in high profile journals and find that while collection of multiple observations from a single research object is common practice, such nested data are often analyzed using inappropriate statistical techniques. The authors show that this results in increased Type I error rates, and propose multilevel modelling to address this issue.","author":[{"dropping-particle":"","family":"Aarts","given":"Emmeke","non-dropping-particle":"","parse-names":false,"suffix":""},{"dropping-particle":"","family":"Verhage","given":"Matthijs","non-dropping-particle":"","parse-names":false,"suffix":""},{"dropping-particle":"V","family":"Veenvliet","given":"Jesse","non-dropping-particle":"","parse-names":false,"suffix":""},{"dropping-particle":"V","family":"Dolan","given":"Conor","non-dropping-particle":"","parse-names":false,"suffix":""},{"dropping-particle":"","family":"Sluis","given":"Sophie","non-dropping-particle":"van der","parse-names":false,"suffix":""}],"container-title":"Nature Neuroscience","id":"ITEM-1","issue":"4","issued":{"date-parts":[["2014"]]},"page":"491-496","title":"A solution to dependency: using multilevel analysis to accommodate nested data","type":"article-journal","volume":"17"},"uris":["http://www.mendeley.com/documents/?uuid=d4b3a3d9-f5ec-4f8d-b314-e3b9381779c4"]},{"id":"ITEM-2","itemData":{"DOI":"10.1016/j.neubiorev.2010.06.003","ISSN":"01497634","PMID":"20600287","abstract":"Neuroscience is one of the most heavily experimental fields of biological and medical research. As such, statistical approaches have traditionally focused on testing specific predictions based upon well-focused hypotheses. However, neuroscience data are often derived from repeated measurements and stimulus type presentations with a limited number of subjects, some of which may have incomplete data per subject. Here we provide an introduction to a group of diverse and powerful statistical approaches, which we term the '5 Ms', which have been successfully used in other fields of biological research facing similar constraints. Specifically, we detail how M1: meta-analysis can combine, reconcile, and analyse between- and within-study results, M2: mixed-effects modelling is beneficial through replacing statistical tests involving pseudoreplication, M3: multiple imputation may be used to account for the biases caused by missing data arising from incomplete experimental protocols, and M4: model averaging from information-theoretic approaches allows to discriminate among alternative functional hypotheses. We also provide a brief introduction to Bayesian statistics using M5: Markov chain Monte Carlo (MCMC). Taken together, these approaches provide neuroscientists with a robust statistical toolbox containing elements that alleviate some of the analytical constraints generated by limited sample sizes, repeated subject use, and incomplete replicates of experimental manipulation. © 2010 Elsevier Ltd.","author":[{"dropping-particle":"","family":"Nakagawa","given":"Shinichi","non-dropping-particle":"","parse-names":false,"suffix":""},{"dropping-particle":"","family":"Hauber","given":"Mark E.","non-dropping-particle":"","parse-names":false,"suffix":""}],"container-title":"Neuroscience and Biobehavioral Reviews","id":"ITEM-2","issue":"3","issued":{"date-parts":[["2011","1"]]},"page":"462-473","publisher":"Neurosci Biobehav Rev","title":"Great challenges with few subjects: Statistical strategies for neuroscientists","type":"article","volume":"35"},"uris":["http://www.mendeley.com/documents/?uuid=fff452be-93b3-3fe1-9abb-3e4e8646881e"]},{"id":"ITEM-3","itemData":{"DOI":"https://doi.org/10.1016/j.neubiorev.2016.05.034","ISSN":"0149-7634","abstract":"A transition towards mixed models is underway in science. This transition started up because the requirements for using analyses of variances are often not met and mixed models clearly provide a better framework. Neuroscientists have been slower than others in changing their statistical habits and are now urged to act.","author":[{"dropping-particle":"","family":"Boisgontier","given":"Matthieu P","non-dropping-particle":"","parse-names":false,"suffix":""},{"dropping-particle":"","family":"Cheval","given":"Boris","non-dropping-particle":"","parse-names":false,"suffix":""}],"container-title":"Neuroscience &amp; Biobehavioral Reviews","id":"ITEM-3","issued":{"date-parts":[["2016"]]},"page":"1004-1005","title":"The anova to mixed model transition","type":"article-journal","volume":"68"},"uris":["http://www.mendeley.com/documents/?uuid=7c76e917-0751-42bb-810d-45d3d1b12cf4"]}],"mendeley":{"formattedCitation":"(Aarts et al., 2014; Boisgontier &amp; Cheval, 2016; Shinichi Nakagawa &amp; Hauber, 2011)","plainTextFormattedCitation":"(Aarts et al., 2014; Boisgontier &amp; Cheval, 2016; Shinichi Nakagawa &amp; Hauber, 2011)","previouslyFormattedCitation":"(Aarts et al., 2014; Boisgontier &amp; Cheval, 2016; Shinichi Nakagawa &amp; Hauber, 2011)"},"properties":{"noteIndex":0},"schema":"https://github.com/citation-style-language/schema/raw/master/csl-citation.json"}</w:instrText>
      </w:r>
      <w:r w:rsidR="00B31B90" w:rsidRPr="00B31B90">
        <w:rPr>
          <w:rFonts w:ascii="Times" w:hAnsi="Times" w:cs="Times"/>
          <w:bCs/>
          <w:sz w:val="24"/>
          <w:szCs w:val="24"/>
          <w:lang w:val="en-AU"/>
        </w:rPr>
        <w:fldChar w:fldCharType="separate"/>
      </w:r>
      <w:r w:rsidR="00CF1462" w:rsidRPr="00CF1462">
        <w:rPr>
          <w:rFonts w:ascii="Times" w:hAnsi="Times" w:cs="Times"/>
          <w:bCs/>
          <w:noProof/>
          <w:sz w:val="24"/>
          <w:szCs w:val="24"/>
          <w:lang w:val="en-AU"/>
        </w:rPr>
        <w:t>(Aarts et al., 2014; Boisgontier &amp; Cheval, 2016; Shinichi Nakagawa &amp; Hauber, 2011)</w:t>
      </w:r>
      <w:r w:rsidR="00B31B90" w:rsidRPr="00B31B90">
        <w:rPr>
          <w:rFonts w:ascii="Times" w:hAnsi="Times" w:cs="Times"/>
          <w:bCs/>
          <w:sz w:val="24"/>
          <w:szCs w:val="24"/>
          <w:lang w:val="en-AU"/>
        </w:rPr>
        <w:fldChar w:fldCharType="end"/>
      </w:r>
      <w:r w:rsidR="00B31B90" w:rsidRPr="00B31B90">
        <w:rPr>
          <w:rFonts w:ascii="Times" w:hAnsi="Times" w:cs="Times"/>
          <w:bCs/>
          <w:sz w:val="24"/>
          <w:szCs w:val="24"/>
          <w:lang w:val="en-AU"/>
        </w:rPr>
        <w:t xml:space="preserve">. In addition, mixed models can deal with unequal measurements across individuals when </w:t>
      </w:r>
      <w:r w:rsidR="00B31B90">
        <w:rPr>
          <w:rFonts w:ascii="Times" w:hAnsi="Times" w:cs="Times"/>
          <w:bCs/>
          <w:sz w:val="24"/>
          <w:szCs w:val="24"/>
          <w:lang w:val="en-AU"/>
        </w:rPr>
        <w:t>there is missing data</w:t>
      </w:r>
      <w:r w:rsidR="00CF1462">
        <w:rPr>
          <w:rFonts w:ascii="Times" w:hAnsi="Times" w:cs="Times"/>
          <w:bCs/>
          <w:sz w:val="24"/>
          <w:szCs w:val="24"/>
          <w:lang w:val="en-AU"/>
        </w:rPr>
        <w:t xml:space="preserve"> </w:t>
      </w:r>
      <w:r w:rsidR="00CF1462">
        <w:rPr>
          <w:rFonts w:ascii="Times" w:hAnsi="Times" w:cs="Times"/>
          <w:bCs/>
          <w:sz w:val="24"/>
          <w:szCs w:val="24"/>
          <w:lang w:val="en-AU"/>
        </w:rPr>
        <w:fldChar w:fldCharType="begin" w:fldLock="1"/>
      </w:r>
      <w:r w:rsidR="002557EC">
        <w:rPr>
          <w:rFonts w:ascii="Times" w:hAnsi="Times" w:cs="Times"/>
          <w:bCs/>
          <w:sz w:val="24"/>
          <w:szCs w:val="24"/>
          <w:lang w:val="en-AU"/>
        </w:rPr>
        <w:instrText>ADDIN CSL_CITATION {"citationItems":[{"id":"ITEM-1","itemData":{"ISSN":"0277-6715","author":[{"dropping-particle":"","family":"Cnaan","given":"Avital","non-dropping-particle":"","parse-names":false,"suffix":""},{"dropping-particle":"","family":"Laird","given":"Nan M","non-dropping-particle":"","parse-names":false,"suffix":""},{"dropping-particle":"","family":"Slasor","given":"Peter","non-dropping-particle":"","parse-names":false,"suffix":""}],"container-title":"Statistics in medicine","id":"ITEM-1","issue":"20","issued":{"date-parts":[["1997"]]},"page":"2349-2380","publisher":"Wiley Online Library","title":"Using the general linear mixed model to analyse unbalanced repeated measures and longitudinal data","type":"article-journal","volume":"16"},"uris":["http://www.mendeley.com/documents/?uuid=9e3aff5d-33de-4c4f-b8de-1bbf9be78817"]}],"mendeley":{"formattedCitation":"(Cnaan et al., 1997)","plainTextFormattedCitation":"(Cnaan et al., 1997)","previouslyFormattedCitation":"(Cnaan et al., 1997)"},"properties":{"noteIndex":0},"schema":"https://github.com/citation-style-language/schema/raw/master/csl-citation.json"}</w:instrText>
      </w:r>
      <w:r w:rsidR="00CF1462">
        <w:rPr>
          <w:rFonts w:ascii="Times" w:hAnsi="Times" w:cs="Times"/>
          <w:bCs/>
          <w:sz w:val="24"/>
          <w:szCs w:val="24"/>
          <w:lang w:val="en-AU"/>
        </w:rPr>
        <w:fldChar w:fldCharType="separate"/>
      </w:r>
      <w:r w:rsidR="00CF1462" w:rsidRPr="00CF1462">
        <w:rPr>
          <w:rFonts w:ascii="Times" w:hAnsi="Times" w:cs="Times"/>
          <w:bCs/>
          <w:noProof/>
          <w:sz w:val="24"/>
          <w:szCs w:val="24"/>
          <w:lang w:val="en-AU"/>
        </w:rPr>
        <w:t>(Cnaan et al., 1997)</w:t>
      </w:r>
      <w:r w:rsidR="00CF1462">
        <w:rPr>
          <w:rFonts w:ascii="Times" w:hAnsi="Times" w:cs="Times"/>
          <w:bCs/>
          <w:sz w:val="24"/>
          <w:szCs w:val="24"/>
          <w:lang w:val="en-AU"/>
        </w:rPr>
        <w:fldChar w:fldCharType="end"/>
      </w:r>
      <w:r w:rsidR="007C6A5F">
        <w:rPr>
          <w:rFonts w:ascii="Times" w:hAnsi="Times" w:cs="Times"/>
          <w:bCs/>
          <w:sz w:val="24"/>
          <w:szCs w:val="24"/>
        </w:rPr>
        <w:t xml:space="preserve">. </w:t>
      </w:r>
      <w:r w:rsidR="0036746F">
        <w:rPr>
          <w:rFonts w:ascii="Times" w:hAnsi="Times" w:cs="Times"/>
          <w:bCs/>
          <w:sz w:val="24"/>
          <w:szCs w:val="24"/>
          <w:lang w:val="en-AU"/>
        </w:rPr>
        <w:t>The residual n</w:t>
      </w:r>
      <w:r w:rsidR="00763126" w:rsidRPr="00763126">
        <w:rPr>
          <w:rFonts w:ascii="Times" w:hAnsi="Times" w:cs="Times"/>
          <w:bCs/>
          <w:sz w:val="24"/>
          <w:szCs w:val="24"/>
          <w:lang w:val="en-AU"/>
        </w:rPr>
        <w:t>ormality of</w:t>
      </w:r>
      <w:r w:rsidR="00A57659">
        <w:rPr>
          <w:rFonts w:ascii="Times" w:hAnsi="Times" w:cs="Times"/>
          <w:bCs/>
          <w:sz w:val="24"/>
          <w:szCs w:val="24"/>
          <w:lang w:val="en-AU"/>
        </w:rPr>
        <w:t xml:space="preserve"> </w:t>
      </w:r>
      <w:r w:rsidR="0036746F">
        <w:rPr>
          <w:rFonts w:ascii="Times" w:hAnsi="Times" w:cs="Times"/>
          <w:bCs/>
          <w:sz w:val="24"/>
          <w:szCs w:val="24"/>
          <w:lang w:val="en-AU"/>
        </w:rPr>
        <w:t>the</w:t>
      </w:r>
      <w:r w:rsidR="00A57659">
        <w:rPr>
          <w:rFonts w:ascii="Times" w:hAnsi="Times" w:cs="Times"/>
          <w:bCs/>
          <w:sz w:val="24"/>
          <w:szCs w:val="24"/>
          <w:lang w:val="en-AU"/>
        </w:rPr>
        <w:t xml:space="preserve"> </w:t>
      </w:r>
      <w:r w:rsidR="000E1DCE">
        <w:rPr>
          <w:rFonts w:ascii="Times" w:hAnsi="Times" w:cs="Times"/>
          <w:bCs/>
          <w:sz w:val="24"/>
          <w:szCs w:val="24"/>
          <w:lang w:val="en-AU"/>
        </w:rPr>
        <w:t>behavioral</w:t>
      </w:r>
      <w:r w:rsidR="00A57659">
        <w:rPr>
          <w:rFonts w:ascii="Times" w:hAnsi="Times" w:cs="Times"/>
          <w:bCs/>
          <w:sz w:val="24"/>
          <w:szCs w:val="24"/>
          <w:lang w:val="en-AU"/>
        </w:rPr>
        <w:t xml:space="preserve"> </w:t>
      </w:r>
      <w:r w:rsidR="00E35219">
        <w:rPr>
          <w:rFonts w:ascii="Times" w:hAnsi="Times" w:cs="Times"/>
          <w:bCs/>
          <w:sz w:val="24"/>
          <w:szCs w:val="24"/>
          <w:lang w:val="en-AU"/>
        </w:rPr>
        <w:t>measurements</w:t>
      </w:r>
      <w:r w:rsidR="00763126" w:rsidRPr="00763126">
        <w:rPr>
          <w:rFonts w:ascii="Times" w:hAnsi="Times" w:cs="Times"/>
          <w:bCs/>
          <w:sz w:val="24"/>
          <w:szCs w:val="24"/>
          <w:lang w:val="en-AU"/>
        </w:rPr>
        <w:t xml:space="preserve"> </w:t>
      </w:r>
      <w:r w:rsidR="00763126">
        <w:rPr>
          <w:rFonts w:ascii="Times" w:hAnsi="Times" w:cs="Times"/>
          <w:bCs/>
          <w:sz w:val="24"/>
          <w:szCs w:val="24"/>
          <w:lang w:val="en-AU"/>
        </w:rPr>
        <w:t xml:space="preserve">was </w:t>
      </w:r>
      <w:r w:rsidR="005072B2">
        <w:rPr>
          <w:rFonts w:ascii="Times" w:hAnsi="Times" w:cs="Times"/>
          <w:bCs/>
          <w:sz w:val="24"/>
          <w:szCs w:val="24"/>
          <w:lang w:val="en-AU"/>
        </w:rPr>
        <w:t xml:space="preserve">visually </w:t>
      </w:r>
      <w:r w:rsidR="00763126">
        <w:rPr>
          <w:rFonts w:ascii="Times" w:hAnsi="Times" w:cs="Times"/>
          <w:bCs/>
          <w:sz w:val="24"/>
          <w:szCs w:val="24"/>
          <w:lang w:val="en-AU"/>
        </w:rPr>
        <w:t xml:space="preserve">checked </w:t>
      </w:r>
      <w:r w:rsidR="000B66AD">
        <w:rPr>
          <w:rFonts w:ascii="Times" w:hAnsi="Times" w:cs="Times"/>
          <w:bCs/>
          <w:sz w:val="24"/>
          <w:szCs w:val="24"/>
          <w:lang w:val="en-AU"/>
        </w:rPr>
        <w:t xml:space="preserve">for all </w:t>
      </w:r>
      <w:r w:rsidR="000E1DCE">
        <w:rPr>
          <w:rFonts w:ascii="Times" w:hAnsi="Times" w:cs="Times"/>
          <w:bCs/>
          <w:sz w:val="24"/>
          <w:szCs w:val="24"/>
          <w:lang w:val="en-AU"/>
        </w:rPr>
        <w:t>behavioral</w:t>
      </w:r>
      <w:r w:rsidR="000B66AD">
        <w:rPr>
          <w:rFonts w:ascii="Times" w:hAnsi="Times" w:cs="Times"/>
          <w:bCs/>
          <w:sz w:val="24"/>
          <w:szCs w:val="24"/>
          <w:lang w:val="en-AU"/>
        </w:rPr>
        <w:t xml:space="preserve"> parameters. We applied transformations </w:t>
      </w:r>
      <w:r w:rsidR="008B3EA2">
        <w:rPr>
          <w:rFonts w:ascii="Times" w:hAnsi="Times" w:cs="Times"/>
          <w:bCs/>
          <w:sz w:val="24"/>
          <w:szCs w:val="24"/>
          <w:lang w:val="en-AU"/>
        </w:rPr>
        <w:t>to three</w:t>
      </w:r>
      <w:r w:rsidR="000B66AD">
        <w:rPr>
          <w:rFonts w:ascii="Times" w:hAnsi="Times" w:cs="Times"/>
          <w:bCs/>
          <w:sz w:val="24"/>
          <w:szCs w:val="24"/>
          <w:lang w:val="en-AU"/>
        </w:rPr>
        <w:t xml:space="preserve"> </w:t>
      </w:r>
      <w:r w:rsidR="000E1DCE">
        <w:rPr>
          <w:rFonts w:ascii="Times" w:hAnsi="Times" w:cs="Times"/>
          <w:bCs/>
          <w:sz w:val="24"/>
          <w:szCs w:val="24"/>
          <w:lang w:val="en-AU"/>
        </w:rPr>
        <w:t>behavioral</w:t>
      </w:r>
      <w:r w:rsidR="008B3EA2">
        <w:rPr>
          <w:rFonts w:ascii="Times" w:hAnsi="Times" w:cs="Times"/>
          <w:bCs/>
          <w:sz w:val="24"/>
          <w:szCs w:val="24"/>
          <w:lang w:val="en-AU"/>
        </w:rPr>
        <w:t xml:space="preserve"> measurements</w:t>
      </w:r>
      <w:r w:rsidR="0036746F">
        <w:rPr>
          <w:rFonts w:ascii="Times" w:hAnsi="Times" w:cs="Times"/>
          <w:bCs/>
          <w:sz w:val="24"/>
          <w:szCs w:val="24"/>
          <w:lang w:val="en-AU"/>
        </w:rPr>
        <w:t xml:space="preserve"> </w:t>
      </w:r>
      <w:r w:rsidR="000B66AD">
        <w:rPr>
          <w:rFonts w:ascii="Times" w:hAnsi="Times" w:cs="Times"/>
          <w:bCs/>
          <w:sz w:val="24"/>
          <w:szCs w:val="24"/>
          <w:lang w:val="en-AU"/>
        </w:rPr>
        <w:t xml:space="preserve">to meet </w:t>
      </w:r>
      <w:r w:rsidR="0036746F">
        <w:rPr>
          <w:rFonts w:ascii="Times" w:hAnsi="Times" w:cs="Times"/>
          <w:bCs/>
          <w:sz w:val="24"/>
          <w:szCs w:val="24"/>
          <w:lang w:val="en-AU"/>
        </w:rPr>
        <w:t xml:space="preserve">the </w:t>
      </w:r>
      <w:r w:rsidR="000B66AD">
        <w:rPr>
          <w:rFonts w:ascii="Times" w:hAnsi="Times" w:cs="Times"/>
          <w:bCs/>
          <w:sz w:val="24"/>
          <w:szCs w:val="24"/>
          <w:lang w:val="en-AU"/>
        </w:rPr>
        <w:t xml:space="preserve">normality assumptions: </w:t>
      </w:r>
      <w:r w:rsidR="0036746F">
        <w:rPr>
          <w:rFonts w:ascii="Times" w:hAnsi="Times" w:cs="Times"/>
          <w:bCs/>
          <w:sz w:val="24"/>
          <w:szCs w:val="24"/>
          <w:lang w:val="en-AU"/>
        </w:rPr>
        <w:t>square-</w:t>
      </w:r>
      <w:proofErr w:type="spellStart"/>
      <w:r w:rsidR="0036746F">
        <w:rPr>
          <w:rFonts w:ascii="Times" w:hAnsi="Times" w:cs="Times"/>
          <w:bCs/>
          <w:sz w:val="24"/>
          <w:szCs w:val="24"/>
          <w:lang w:val="en-AU"/>
        </w:rPr>
        <w:t>roo</w:t>
      </w:r>
      <w:r w:rsidR="00A65453">
        <w:rPr>
          <w:rFonts w:ascii="Times" w:hAnsi="Times" w:cs="Times"/>
          <w:bCs/>
          <w:sz w:val="24"/>
          <w:szCs w:val="24"/>
          <w:lang w:val="en-AU"/>
        </w:rPr>
        <w:t>t</w:t>
      </w:r>
      <w:proofErr w:type="spellEnd"/>
      <w:r w:rsidR="0036746F">
        <w:rPr>
          <w:rFonts w:ascii="Times" w:hAnsi="Times" w:cs="Times"/>
          <w:bCs/>
          <w:sz w:val="24"/>
          <w:szCs w:val="24"/>
          <w:lang w:val="en-AU"/>
        </w:rPr>
        <w:t xml:space="preserve"> transformation on </w:t>
      </w:r>
      <w:r w:rsidR="000B66AD">
        <w:rPr>
          <w:rFonts w:ascii="Times" w:hAnsi="Times" w:cs="Times"/>
          <w:bCs/>
          <w:sz w:val="24"/>
          <w:szCs w:val="24"/>
          <w:lang w:val="en-AU"/>
        </w:rPr>
        <w:t xml:space="preserve">time spent in the </w:t>
      </w:r>
      <w:r w:rsidR="00FA1E51">
        <w:rPr>
          <w:rFonts w:ascii="Times" w:hAnsi="Times" w:cs="Times"/>
          <w:bCs/>
          <w:sz w:val="24"/>
          <w:szCs w:val="24"/>
          <w:lang w:val="en-AU"/>
        </w:rPr>
        <w:t>high zone</w:t>
      </w:r>
      <w:r w:rsidR="000B66AD">
        <w:rPr>
          <w:rFonts w:ascii="Times" w:hAnsi="Times" w:cs="Times"/>
          <w:bCs/>
          <w:sz w:val="24"/>
          <w:szCs w:val="24"/>
          <w:lang w:val="en-AU"/>
        </w:rPr>
        <w:t xml:space="preserve"> </w:t>
      </w:r>
      <w:r w:rsidR="0036746F">
        <w:rPr>
          <w:rFonts w:ascii="Times" w:hAnsi="Times" w:cs="Times"/>
          <w:bCs/>
          <w:sz w:val="24"/>
          <w:szCs w:val="24"/>
          <w:lang w:val="en-AU"/>
        </w:rPr>
        <w:t xml:space="preserve">and </w:t>
      </w:r>
      <w:r w:rsidR="000B66AD">
        <w:rPr>
          <w:rFonts w:ascii="Times" w:hAnsi="Times" w:cs="Times"/>
          <w:bCs/>
          <w:sz w:val="24"/>
          <w:szCs w:val="24"/>
          <w:lang w:val="en-AU"/>
        </w:rPr>
        <w:t xml:space="preserve">entries into the </w:t>
      </w:r>
      <w:r w:rsidR="00FA1E51">
        <w:rPr>
          <w:rFonts w:ascii="Times" w:hAnsi="Times" w:cs="Times"/>
          <w:bCs/>
          <w:sz w:val="24"/>
          <w:szCs w:val="24"/>
          <w:lang w:val="en-AU"/>
        </w:rPr>
        <w:t>high zone</w:t>
      </w:r>
      <w:r w:rsidR="00BD2A1D">
        <w:rPr>
          <w:rFonts w:ascii="Times" w:hAnsi="Times" w:cs="Times"/>
          <w:bCs/>
          <w:sz w:val="24"/>
          <w:szCs w:val="24"/>
          <w:lang w:val="en-AU"/>
        </w:rPr>
        <w:t>,</w:t>
      </w:r>
      <w:r w:rsidR="0036746F">
        <w:rPr>
          <w:rFonts w:ascii="Times" w:hAnsi="Times" w:cs="Times"/>
          <w:bCs/>
          <w:sz w:val="24"/>
          <w:szCs w:val="24"/>
          <w:lang w:val="en-AU"/>
        </w:rPr>
        <w:t xml:space="preserve"> </w:t>
      </w:r>
      <w:r w:rsidR="000B66AD">
        <w:rPr>
          <w:rFonts w:ascii="Times" w:hAnsi="Times" w:cs="Times"/>
          <w:bCs/>
          <w:sz w:val="24"/>
          <w:szCs w:val="24"/>
          <w:lang w:val="en-AU"/>
        </w:rPr>
        <w:t xml:space="preserve">and </w:t>
      </w:r>
      <w:r w:rsidR="0036746F">
        <w:rPr>
          <w:rFonts w:ascii="Times" w:hAnsi="Times" w:cs="Times"/>
          <w:bCs/>
          <w:sz w:val="24"/>
          <w:szCs w:val="24"/>
          <w:lang w:val="en-AU"/>
        </w:rPr>
        <w:t xml:space="preserve">ln-transformation on </w:t>
      </w:r>
      <w:r w:rsidR="000B66AD">
        <w:rPr>
          <w:rFonts w:ascii="Times" w:hAnsi="Times" w:cs="Times"/>
          <w:bCs/>
          <w:sz w:val="24"/>
          <w:szCs w:val="24"/>
          <w:lang w:val="en-AU"/>
        </w:rPr>
        <w:t xml:space="preserve">time spent freezing </w:t>
      </w:r>
      <w:r w:rsidR="00BD2A1D">
        <w:rPr>
          <w:rFonts w:ascii="Times" w:hAnsi="Times" w:cs="Times"/>
          <w:bCs/>
          <w:sz w:val="24"/>
          <w:szCs w:val="24"/>
          <w:lang w:val="en-AU"/>
        </w:rPr>
        <w:t>(</w:t>
      </w:r>
      <w:r w:rsidR="0036746F">
        <w:rPr>
          <w:rFonts w:ascii="Times" w:hAnsi="Times" w:cs="Times"/>
          <w:bCs/>
          <w:sz w:val="24"/>
          <w:szCs w:val="24"/>
          <w:lang w:val="en-AU"/>
        </w:rPr>
        <w:t>after adding 1</w:t>
      </w:r>
      <w:r w:rsidR="00BD2A1D">
        <w:rPr>
          <w:rFonts w:ascii="Times" w:hAnsi="Times" w:cs="Times"/>
          <w:bCs/>
          <w:sz w:val="24"/>
          <w:szCs w:val="24"/>
          <w:lang w:val="en-AU"/>
        </w:rPr>
        <w:t>, because of 0 values)</w:t>
      </w:r>
      <w:r w:rsidR="008B3EA2">
        <w:rPr>
          <w:rFonts w:ascii="Times" w:hAnsi="Times" w:cs="Times"/>
          <w:bCs/>
          <w:sz w:val="24"/>
          <w:szCs w:val="24"/>
          <w:lang w:val="en-AU"/>
        </w:rPr>
        <w:t>; these transform</w:t>
      </w:r>
      <w:r w:rsidR="00AE5260">
        <w:rPr>
          <w:rFonts w:ascii="Times" w:hAnsi="Times" w:cs="Times"/>
          <w:bCs/>
          <w:sz w:val="24"/>
          <w:szCs w:val="24"/>
          <w:lang w:val="en-AU"/>
        </w:rPr>
        <w:t>ed</w:t>
      </w:r>
      <w:r w:rsidR="008B3EA2">
        <w:rPr>
          <w:rFonts w:ascii="Times" w:hAnsi="Times" w:cs="Times"/>
          <w:bCs/>
          <w:sz w:val="24"/>
          <w:szCs w:val="24"/>
          <w:lang w:val="en-AU"/>
        </w:rPr>
        <w:t xml:space="preserve"> values were used </w:t>
      </w:r>
      <w:r w:rsidR="00932F55">
        <w:rPr>
          <w:rFonts w:ascii="Times" w:hAnsi="Times" w:cs="Times"/>
          <w:bCs/>
          <w:sz w:val="24"/>
          <w:szCs w:val="24"/>
          <w:lang w:val="en-AU"/>
        </w:rPr>
        <w:t>throughout</w:t>
      </w:r>
      <w:r w:rsidR="000B66AD">
        <w:rPr>
          <w:rFonts w:ascii="Times" w:hAnsi="Times" w:cs="Times"/>
          <w:bCs/>
          <w:sz w:val="24"/>
          <w:szCs w:val="24"/>
          <w:lang w:val="en-AU"/>
        </w:rPr>
        <w:t xml:space="preserve">. </w:t>
      </w:r>
      <w:bookmarkStart w:id="7" w:name="_Hlk59101022"/>
      <w:r w:rsidR="0036746F">
        <w:rPr>
          <w:rFonts w:ascii="Times" w:hAnsi="Times" w:cs="Times"/>
          <w:bCs/>
          <w:sz w:val="24"/>
          <w:szCs w:val="24"/>
        </w:rPr>
        <w:t xml:space="preserve">In all mixed models (seven models; one per </w:t>
      </w:r>
      <w:r w:rsidR="000E1DCE">
        <w:rPr>
          <w:rFonts w:ascii="Times" w:hAnsi="Times" w:cs="Times"/>
          <w:bCs/>
          <w:sz w:val="24"/>
          <w:szCs w:val="24"/>
        </w:rPr>
        <w:t>behavioral</w:t>
      </w:r>
      <w:r w:rsidR="0036746F">
        <w:rPr>
          <w:rFonts w:ascii="Times" w:hAnsi="Times" w:cs="Times"/>
          <w:bCs/>
          <w:sz w:val="24"/>
          <w:szCs w:val="24"/>
        </w:rPr>
        <w:t xml:space="preserve"> measurement) we </w:t>
      </w:r>
      <w:r w:rsidR="00BB11BD">
        <w:rPr>
          <w:rFonts w:ascii="Times" w:hAnsi="Times" w:cs="Times"/>
          <w:bCs/>
          <w:sz w:val="24"/>
          <w:szCs w:val="24"/>
        </w:rPr>
        <w:t>used</w:t>
      </w:r>
      <w:r w:rsidR="005E0EA0">
        <w:rPr>
          <w:rFonts w:ascii="Times" w:hAnsi="Times" w:cs="Times"/>
          <w:bCs/>
          <w:sz w:val="24"/>
          <w:szCs w:val="24"/>
        </w:rPr>
        <w:t xml:space="preserve"> </w:t>
      </w:r>
      <w:r w:rsidR="00777653">
        <w:rPr>
          <w:rFonts w:ascii="Times" w:hAnsi="Times" w:cs="Times"/>
          <w:bCs/>
          <w:sz w:val="24"/>
          <w:szCs w:val="24"/>
        </w:rPr>
        <w:t xml:space="preserve">tank type </w:t>
      </w:r>
      <w:r w:rsidR="0036746F">
        <w:rPr>
          <w:rFonts w:ascii="Times" w:hAnsi="Times" w:cs="Times"/>
          <w:bCs/>
          <w:sz w:val="24"/>
          <w:szCs w:val="24"/>
        </w:rPr>
        <w:t>(i.e.</w:t>
      </w:r>
      <w:r w:rsidR="00EC2198">
        <w:rPr>
          <w:rFonts w:ascii="Times" w:hAnsi="Times" w:cs="Times"/>
          <w:bCs/>
          <w:sz w:val="24"/>
          <w:szCs w:val="24"/>
        </w:rPr>
        <w:t>,</w:t>
      </w:r>
      <w:r w:rsidR="0036746F">
        <w:rPr>
          <w:rFonts w:ascii="Times" w:hAnsi="Times" w:cs="Times"/>
          <w:bCs/>
          <w:sz w:val="24"/>
          <w:szCs w:val="24"/>
        </w:rPr>
        <w:t xml:space="preserve"> our experimental condition) as a fixed </w:t>
      </w:r>
      <w:r w:rsidR="00777653">
        <w:rPr>
          <w:rFonts w:ascii="Times" w:hAnsi="Times" w:cs="Times"/>
          <w:bCs/>
          <w:sz w:val="24"/>
          <w:szCs w:val="24"/>
        </w:rPr>
        <w:t>factor,</w:t>
      </w:r>
      <w:r w:rsidR="00FC00D9">
        <w:rPr>
          <w:rFonts w:ascii="Times" w:hAnsi="Times" w:cs="Times"/>
          <w:bCs/>
          <w:sz w:val="24"/>
          <w:szCs w:val="24"/>
        </w:rPr>
        <w:t xml:space="preserve"> as well as water condition (</w:t>
      </w:r>
      <w:r w:rsidR="006C3A86">
        <w:rPr>
          <w:rFonts w:ascii="Times" w:hAnsi="Times" w:cs="Times"/>
          <w:bCs/>
          <w:sz w:val="24"/>
          <w:szCs w:val="24"/>
        </w:rPr>
        <w:t xml:space="preserve">a temporal factor </w:t>
      </w:r>
      <w:r w:rsidR="00FC00D9">
        <w:rPr>
          <w:rFonts w:ascii="Times" w:hAnsi="Times" w:cs="Times"/>
          <w:bCs/>
          <w:sz w:val="24"/>
          <w:szCs w:val="24"/>
        </w:rPr>
        <w:t>to control for fish being trialed in water that had not yet been changed and therefore exposed to stress hormones</w:t>
      </w:r>
      <w:r w:rsidR="007D4E4F">
        <w:rPr>
          <w:rFonts w:ascii="Times" w:hAnsi="Times" w:cs="Times"/>
          <w:bCs/>
          <w:sz w:val="24"/>
          <w:szCs w:val="24"/>
        </w:rPr>
        <w:t xml:space="preserve"> from other fish</w:t>
      </w:r>
      <w:r w:rsidR="00FC00D9">
        <w:rPr>
          <w:rFonts w:ascii="Times" w:hAnsi="Times" w:cs="Times"/>
          <w:bCs/>
          <w:sz w:val="24"/>
          <w:szCs w:val="24"/>
        </w:rPr>
        <w:t>).</w:t>
      </w:r>
      <w:bookmarkEnd w:id="7"/>
      <w:r w:rsidR="00FC00D9">
        <w:rPr>
          <w:rFonts w:ascii="Times" w:hAnsi="Times" w:cs="Times"/>
          <w:bCs/>
          <w:sz w:val="24"/>
          <w:szCs w:val="24"/>
        </w:rPr>
        <w:t xml:space="preserve"> We used</w:t>
      </w:r>
      <w:r w:rsidR="00777653">
        <w:rPr>
          <w:rFonts w:ascii="Times" w:hAnsi="Times" w:cs="Times"/>
          <w:bCs/>
          <w:sz w:val="24"/>
          <w:szCs w:val="24"/>
        </w:rPr>
        <w:t xml:space="preserve"> </w:t>
      </w:r>
      <w:r w:rsidR="005E0EA0">
        <w:rPr>
          <w:rFonts w:ascii="Times" w:hAnsi="Times" w:cs="Times"/>
          <w:bCs/>
          <w:sz w:val="24"/>
          <w:szCs w:val="24"/>
        </w:rPr>
        <w:t xml:space="preserve">fish ID as </w:t>
      </w:r>
      <w:r w:rsidR="00BB11BD">
        <w:rPr>
          <w:rFonts w:ascii="Times" w:hAnsi="Times" w:cs="Times"/>
          <w:bCs/>
          <w:sz w:val="24"/>
          <w:szCs w:val="24"/>
        </w:rPr>
        <w:t xml:space="preserve">a </w:t>
      </w:r>
      <w:r w:rsidR="005E0EA0">
        <w:rPr>
          <w:rFonts w:ascii="Times" w:hAnsi="Times" w:cs="Times"/>
          <w:bCs/>
          <w:sz w:val="24"/>
          <w:szCs w:val="24"/>
        </w:rPr>
        <w:t xml:space="preserve">random </w:t>
      </w:r>
      <w:r w:rsidR="0036746F">
        <w:rPr>
          <w:rFonts w:ascii="Times" w:hAnsi="Times" w:cs="Times"/>
          <w:bCs/>
          <w:sz w:val="24"/>
          <w:szCs w:val="24"/>
        </w:rPr>
        <w:t xml:space="preserve">(clustering) </w:t>
      </w:r>
      <w:r w:rsidR="005E0EA0">
        <w:rPr>
          <w:rFonts w:ascii="Times" w:hAnsi="Times" w:cs="Times"/>
          <w:bCs/>
          <w:sz w:val="24"/>
          <w:szCs w:val="24"/>
        </w:rPr>
        <w:t>factor</w:t>
      </w:r>
      <w:r w:rsidR="00763126" w:rsidRPr="00763126">
        <w:rPr>
          <w:rFonts w:ascii="Times" w:hAnsi="Times" w:cs="Times"/>
          <w:bCs/>
          <w:sz w:val="24"/>
          <w:szCs w:val="24"/>
          <w:lang w:val="en-AU"/>
        </w:rPr>
        <w:t>.</w:t>
      </w:r>
      <w:r w:rsidR="009E2328">
        <w:rPr>
          <w:rFonts w:ascii="Times" w:hAnsi="Times" w:cs="Times"/>
          <w:bCs/>
          <w:sz w:val="24"/>
          <w:szCs w:val="24"/>
          <w:lang w:val="en-AU"/>
        </w:rPr>
        <w:t xml:space="preserve"> </w:t>
      </w:r>
      <w:r w:rsidR="0036746F">
        <w:rPr>
          <w:rFonts w:ascii="Times" w:hAnsi="Times" w:cs="Times"/>
          <w:bCs/>
          <w:sz w:val="24"/>
          <w:szCs w:val="24"/>
          <w:lang w:val="en-AU"/>
        </w:rPr>
        <w:t>In addition, we also added sex as a</w:t>
      </w:r>
      <w:r w:rsidR="00B945E2">
        <w:rPr>
          <w:rFonts w:ascii="Times" w:hAnsi="Times" w:cs="Times"/>
          <w:bCs/>
          <w:sz w:val="24"/>
          <w:szCs w:val="24"/>
          <w:lang w:val="en-AU"/>
        </w:rPr>
        <w:t xml:space="preserve"> </w:t>
      </w:r>
      <w:r w:rsidR="0036746F">
        <w:rPr>
          <w:rFonts w:ascii="Times" w:hAnsi="Times" w:cs="Times"/>
          <w:bCs/>
          <w:sz w:val="24"/>
          <w:szCs w:val="24"/>
          <w:lang w:val="en-AU"/>
        </w:rPr>
        <w:t>fixed factor</w:t>
      </w:r>
      <w:r w:rsidR="00155062">
        <w:rPr>
          <w:rFonts w:ascii="Times" w:hAnsi="Times" w:cs="Times"/>
          <w:bCs/>
          <w:sz w:val="24"/>
          <w:szCs w:val="24"/>
          <w:lang w:val="en-AU"/>
        </w:rPr>
        <w:t>,</w:t>
      </w:r>
      <w:r w:rsidR="0036746F">
        <w:rPr>
          <w:rFonts w:ascii="Times" w:hAnsi="Times" w:cs="Times"/>
          <w:bCs/>
          <w:sz w:val="24"/>
          <w:szCs w:val="24"/>
          <w:lang w:val="en-AU"/>
        </w:rPr>
        <w:t xml:space="preserve"> as </w:t>
      </w:r>
      <w:r w:rsidR="000E1DCE">
        <w:rPr>
          <w:rFonts w:ascii="Times" w:hAnsi="Times" w:cs="Times"/>
          <w:bCs/>
          <w:sz w:val="24"/>
          <w:szCs w:val="24"/>
          <w:lang w:val="en-AU"/>
        </w:rPr>
        <w:t>behavioral</w:t>
      </w:r>
      <w:r w:rsidR="0036746F">
        <w:rPr>
          <w:rFonts w:ascii="Times" w:hAnsi="Times" w:cs="Times"/>
          <w:bCs/>
          <w:sz w:val="24"/>
          <w:szCs w:val="24"/>
          <w:lang w:val="en-AU"/>
        </w:rPr>
        <w:t xml:space="preserve"> </w:t>
      </w:r>
      <w:r w:rsidR="00783AD1">
        <w:rPr>
          <w:rFonts w:ascii="Times" w:hAnsi="Times" w:cs="Times"/>
          <w:bCs/>
          <w:sz w:val="24"/>
          <w:szCs w:val="24"/>
          <w:lang w:val="en-AU"/>
        </w:rPr>
        <w:t>responses often vary depending on sex</w:t>
      </w:r>
      <w:r w:rsidR="0036746F">
        <w:rPr>
          <w:rFonts w:ascii="Times" w:hAnsi="Times" w:cs="Times"/>
          <w:bCs/>
          <w:sz w:val="24"/>
          <w:szCs w:val="24"/>
          <w:lang w:val="en-AU"/>
        </w:rPr>
        <w:t xml:space="preserve"> </w:t>
      </w:r>
      <w:r w:rsidR="008925E5">
        <w:rPr>
          <w:rFonts w:ascii="Times" w:hAnsi="Times" w:cs="Times"/>
          <w:bCs/>
          <w:sz w:val="24"/>
          <w:szCs w:val="24"/>
          <w:lang w:val="en-AU"/>
        </w:rPr>
        <w:fldChar w:fldCharType="begin" w:fldLock="1"/>
      </w:r>
      <w:r w:rsidR="009D2C2D">
        <w:rPr>
          <w:rFonts w:ascii="Times" w:hAnsi="Times" w:cs="Times"/>
          <w:bCs/>
          <w:sz w:val="24"/>
          <w:szCs w:val="24"/>
          <w:lang w:val="en-AU"/>
        </w:rPr>
        <w:instrText>ADDIN CSL_CITATION {"citationItems":[{"id":"ITEM-1","itemData":{"DOI":"10.1111/j.1469-185X.2009.00101.x","ISSN":"14647931","PMID":"19922534","abstract":"Consistent individual behavioural tendencies, termed \" personalities\", have been identified in a wide range of animals. Functional explanations for personality have been proposed, but as yet, very little consideration has been given to a possible role for sexual selection in maintaining differences in personality and its stability within individuals. We provide an overview of the available literature on the role of personality traits in intrasexual competition and mate choice in both human and non-human animals and integrate this into a framework for considering how sexual selection can generate and maintain personality. For this, we consider the evolution and maintenance of both main aspects of animal personality: inter-individual variation and intra-individual consistency. © 2009 Cambridge Philosophical Society.","author":[{"dropping-particle":"","family":"Schuett","given":"Wiebke","non-dropping-particle":"","parse-names":false,"suffix":""},{"dropping-particle":"","family":"Tregenza","given":"Tom","non-dropping-particle":"","parse-names":false,"suffix":""},{"dropping-particle":"","family":"Dall","given":"Sasha R.X.","non-dropping-particle":"","parse-names":false,"suffix":""}],"container-title":"Biological Reviews","id":"ITEM-1","issue":"2","issued":{"date-parts":[["2010","5","1"]]},"page":"217-246","publisher":"John Wiley &amp; Sons, Ltd","title":"Sexual selection and animal personality","type":"article-journal","volume":"85"},"uris":["http://www.mendeley.com/documents/?uuid=72c3e1e1-39ee-34d6-a4ab-323e3bf8d5b5"]},{"id":"ITEM-2","itemData":{"DOI":"10.1007/s00265-016-2197-9","ISSN":"03405443","abstract":"Abstract: Understanding how and why consistent behavioural traits (i.e. animal personality) vary between individuals, and identifying the mechanisms that underlie such variation, is a key focus in behavioural and evolutionary ecology. In many animals, male and female behaviour often diverges in response to different selection pressures and life history trajectories post-maturation. Despite this, animal personality studies spanning several personality traits rarely consider both sexes, ignoring the very strong possibility that key components of personality, behavioural consistency and behavioural correlations, may vary between males and females. Furthermore, such variation can play an important role in ecological processes such as mediating the invasion propensity of a species. Here, we took an animal personality approach to studying the behaviour of a repeatedly successful invasive species, the delicate skink (Lampropholis delicata). We investigated whether male and female delicate skinks differed in their personality across five behavioural traits, as sex differences in behaviour could provide a mechanism that explains the delicate skink’s successful invasion history via accidental introductions. We found that females were more social than males and showed a trend towards being faster explorers. Both sexes shared the same behavioural syndrome suggesting that it is evolutionarily stable and not easily decoupled by selection. Specifically, skinks that were consistently more active explored environments faster and were more likely to bask with other skinks. In sum, we found limited evidence of sex-specific personality in the delicate skink suggesting that both sexes might have an equal invasion potential. More broadly, our study highlights the need to consider whether, in fact, differences in personality are important in mediating a species propensity to invade. Significance statement: Males and females likely differ in their personality because they often face different selection pressures when they are adults. An individual’s personality may also determine how likely they are to invade novel environments. Thus, we compared personality traits of males and females in an invasive species, the delicate skink, for what it may reveal about the potential mechanisms that drive the species successful invasion history. We found that females were more social and showed a trend towards being faster explorers than males. Both sexes had positive correlations between …","author":[{"dropping-particle":"","family":"Michelangeli","given":"Marcus","non-dropping-particle":"","parse-names":false,"suffix":""},{"dropping-particle":"","family":"Chapple","given":"David G.","non-dropping-particle":"","parse-names":false,"suffix":""},{"dropping-particle":"","family":"Wong","given":"Bob B.M.","non-dropping-particle":"","parse-names":false,"suffix":""}],"container-title":"Behavioral Ecology and Sociobiology","id":"ITEM-2","issue":"11","issued":{"date-parts":[["2016","11","1"]]},"page":"1911-1919","publisher":"Springer Verlag","title":"Are behavioural syndromes sex specific? Personality in a widespread lizard species","type":"article-journal","volume":"70"},"uris":["http://www.mendeley.com/documents/?uuid=e175b94e-2705-3198-ac2d-13db68006e8f"]}],"mendeley":{"formattedCitation":"(Michelangeli et al., 2016; Schuett et al., 2010)","plainTextFormattedCitation":"(Michelangeli et al., 2016; Schuett et al., 2010)","previouslyFormattedCitation":"(Michelangeli et al., 2016; Schuett et al., 2010)"},"properties":{"noteIndex":0},"schema":"https://github.com/citation-style-language/schema/raw/master/csl-citation.json"}</w:instrText>
      </w:r>
      <w:r w:rsidR="008925E5">
        <w:rPr>
          <w:rFonts w:ascii="Times" w:hAnsi="Times" w:cs="Times"/>
          <w:bCs/>
          <w:sz w:val="24"/>
          <w:szCs w:val="24"/>
          <w:lang w:val="en-AU"/>
        </w:rPr>
        <w:fldChar w:fldCharType="separate"/>
      </w:r>
      <w:r w:rsidR="00E31517" w:rsidRPr="00E31517">
        <w:rPr>
          <w:rFonts w:ascii="Times" w:hAnsi="Times" w:cs="Times"/>
          <w:bCs/>
          <w:noProof/>
          <w:sz w:val="24"/>
          <w:szCs w:val="24"/>
          <w:lang w:val="en-AU"/>
        </w:rPr>
        <w:t>(Michelangeli et al., 2016; Schuett et al., 2010)</w:t>
      </w:r>
      <w:r w:rsidR="008925E5">
        <w:rPr>
          <w:rFonts w:ascii="Times" w:hAnsi="Times" w:cs="Times"/>
          <w:bCs/>
          <w:sz w:val="24"/>
          <w:szCs w:val="24"/>
          <w:lang w:val="en-AU"/>
        </w:rPr>
        <w:fldChar w:fldCharType="end"/>
      </w:r>
      <w:r w:rsidR="00DE3131">
        <w:rPr>
          <w:rFonts w:ascii="Times" w:hAnsi="Times" w:cs="Times"/>
          <w:bCs/>
          <w:sz w:val="24"/>
          <w:szCs w:val="24"/>
          <w:lang w:val="en-AU"/>
        </w:rPr>
        <w:t xml:space="preserve"> and </w:t>
      </w:r>
      <w:r w:rsidR="005072B2">
        <w:rPr>
          <w:rFonts w:ascii="Times" w:hAnsi="Times" w:cs="Times"/>
          <w:bCs/>
          <w:sz w:val="24"/>
          <w:szCs w:val="24"/>
          <w:lang w:val="en-AU"/>
        </w:rPr>
        <w:t xml:space="preserve">it is </w:t>
      </w:r>
      <w:r w:rsidR="00DE3131">
        <w:rPr>
          <w:rFonts w:ascii="Times" w:hAnsi="Times" w:cs="Times"/>
          <w:bCs/>
          <w:sz w:val="24"/>
          <w:szCs w:val="24"/>
          <w:lang w:val="en-AU"/>
        </w:rPr>
        <w:t xml:space="preserve">an important biological factor which improves reliability </w:t>
      </w:r>
      <w:r w:rsidR="00DE3131">
        <w:rPr>
          <w:rFonts w:ascii="Times" w:hAnsi="Times" w:cs="Times"/>
          <w:bCs/>
          <w:sz w:val="24"/>
          <w:szCs w:val="24"/>
          <w:lang w:val="en-AU"/>
        </w:rPr>
        <w:fldChar w:fldCharType="begin" w:fldLock="1"/>
      </w:r>
      <w:r w:rsidR="009D2C2D">
        <w:rPr>
          <w:rFonts w:ascii="Times" w:hAnsi="Times" w:cs="Times"/>
          <w:bCs/>
          <w:sz w:val="24"/>
          <w:szCs w:val="24"/>
          <w:lang w:val="en-AU"/>
        </w:rPr>
        <w:instrText>ADDIN CSL_CITATION {"citationItems":[{"id":"ITEM-1","itemData":{"DOI":"10.1038/s41586-019-1657-6","ISSN":"1476-4687","abstract":"The goal of sex and gender analysis is to promote rigorous, reproducible and responsible science. Incorporating sex and gender analysis into experimental design has enabled advancements across many disciplines, such as improved treatment of heart disease and insights into the societal impact of algorithmic bias. Here we discuss the potential for sex and gender analysis to foster scientific discovery, improve experimental efficiency and enable social equality. We provide a roadmap for sex and gender analysis across scientific disciplines and call on researchers, funding agencies, peer-reviewed journals and universities to coordinate efforts to implement robust methods of sex and gender analysis.","author":[{"dropping-particle":"","family":"Tannenbaum","given":"Cara","non-dropping-particle":"","parse-names":false,"suffix":""},{"dropping-particle":"","family":"Ellis","given":"Robert P","non-dropping-particle":"","parse-names":false,"suffix":""},{"dropping-particle":"","family":"Eyssel","given":"Friederike","non-dropping-particle":"","parse-names":false,"suffix":""},{"dropping-particle":"","family":"Zou","given":"James","non-dropping-particle":"","parse-names":false,"suffix":""},{"dropping-particle":"","family":"Schiebinger","given":"Londa","non-dropping-particle":"","parse-names":false,"suffix":""}],"container-title":"Nature","id":"ITEM-1","issue":"7781","issued":{"date-parts":[["2019"]]},"page":"137-146","title":"Sex and gender analysis improves science and engineering","type":"article-journal","volume":"575"},"uris":["http://www.mendeley.com/documents/?uuid=ceb8be33-2a42-47ed-9847-7d6cc3b58d00"]}],"mendeley":{"formattedCitation":"(Tannenbaum et al., 2019)","plainTextFormattedCitation":"(Tannenbaum et al., 2019)","previouslyFormattedCitation":"(Tannenbaum et al., 2019)"},"properties":{"noteIndex":0},"schema":"https://github.com/citation-style-language/schema/raw/master/csl-citation.json"}</w:instrText>
      </w:r>
      <w:r w:rsidR="00DE3131">
        <w:rPr>
          <w:rFonts w:ascii="Times" w:hAnsi="Times" w:cs="Times"/>
          <w:bCs/>
          <w:sz w:val="24"/>
          <w:szCs w:val="24"/>
          <w:lang w:val="en-AU"/>
        </w:rPr>
        <w:fldChar w:fldCharType="separate"/>
      </w:r>
      <w:r w:rsidR="00E31517" w:rsidRPr="00E31517">
        <w:rPr>
          <w:rFonts w:ascii="Times" w:hAnsi="Times" w:cs="Times"/>
          <w:bCs/>
          <w:noProof/>
          <w:sz w:val="24"/>
          <w:szCs w:val="24"/>
          <w:lang w:val="en-AU"/>
        </w:rPr>
        <w:t>(Tannenbaum et al., 2019)</w:t>
      </w:r>
      <w:r w:rsidR="00DE3131">
        <w:rPr>
          <w:rFonts w:ascii="Times" w:hAnsi="Times" w:cs="Times"/>
          <w:bCs/>
          <w:sz w:val="24"/>
          <w:szCs w:val="24"/>
          <w:lang w:val="en-AU"/>
        </w:rPr>
        <w:fldChar w:fldCharType="end"/>
      </w:r>
      <w:r w:rsidR="0036746F">
        <w:rPr>
          <w:rFonts w:ascii="Times" w:hAnsi="Times" w:cs="Times"/>
          <w:bCs/>
          <w:sz w:val="24"/>
          <w:szCs w:val="24"/>
          <w:lang w:val="en-AU"/>
        </w:rPr>
        <w:t>. To model different residual variance between tall and short tanks</w:t>
      </w:r>
      <w:r w:rsidR="006175EE">
        <w:rPr>
          <w:rFonts w:ascii="Times" w:hAnsi="Times" w:cs="Times"/>
          <w:bCs/>
          <w:sz w:val="24"/>
          <w:szCs w:val="24"/>
          <w:lang w:val="en-AU"/>
        </w:rPr>
        <w:t xml:space="preserve">, </w:t>
      </w:r>
      <w:r w:rsidR="006175EE">
        <w:rPr>
          <w:rFonts w:ascii="Times" w:hAnsi="Times" w:cs="Times"/>
          <w:bCs/>
          <w:sz w:val="24"/>
          <w:szCs w:val="24"/>
        </w:rPr>
        <w:t>w</w:t>
      </w:r>
      <w:r w:rsidR="00792BC5">
        <w:rPr>
          <w:rFonts w:ascii="Times" w:hAnsi="Times" w:cs="Times"/>
          <w:bCs/>
          <w:sz w:val="24"/>
          <w:szCs w:val="24"/>
        </w:rPr>
        <w:t xml:space="preserve">e </w:t>
      </w:r>
      <w:r w:rsidR="0036746F">
        <w:rPr>
          <w:rFonts w:ascii="Times" w:hAnsi="Times" w:cs="Times"/>
          <w:bCs/>
          <w:sz w:val="24"/>
          <w:szCs w:val="24"/>
        </w:rPr>
        <w:t xml:space="preserve">specified </w:t>
      </w:r>
      <w:proofErr w:type="gramStart"/>
      <w:r w:rsidR="0036746F">
        <w:rPr>
          <w:rFonts w:ascii="Times" w:hAnsi="Times" w:cs="Times"/>
          <w:bCs/>
          <w:sz w:val="24"/>
          <w:szCs w:val="24"/>
        </w:rPr>
        <w:t>an</w:t>
      </w:r>
      <w:proofErr w:type="gramEnd"/>
      <w:r w:rsidR="0036746F">
        <w:rPr>
          <w:rFonts w:ascii="Times" w:hAnsi="Times" w:cs="Times"/>
          <w:bCs/>
          <w:sz w:val="24"/>
          <w:szCs w:val="24"/>
        </w:rPr>
        <w:t xml:space="preserve"> </w:t>
      </w:r>
      <w:proofErr w:type="spellStart"/>
      <w:r w:rsidR="0036746F" w:rsidRPr="00454262">
        <w:rPr>
          <w:rFonts w:ascii="Times" w:hAnsi="Times" w:cs="Times"/>
          <w:bCs/>
          <w:i/>
          <w:iCs/>
          <w:sz w:val="24"/>
          <w:szCs w:val="24"/>
        </w:rPr>
        <w:t>lme</w:t>
      </w:r>
      <w:proofErr w:type="spellEnd"/>
      <w:r w:rsidR="0036746F">
        <w:rPr>
          <w:rFonts w:ascii="Times" w:hAnsi="Times" w:cs="Times"/>
          <w:bCs/>
          <w:sz w:val="24"/>
          <w:szCs w:val="24"/>
        </w:rPr>
        <w:t xml:space="preserve"> function</w:t>
      </w:r>
      <w:r w:rsidR="002F007A">
        <w:rPr>
          <w:rFonts w:ascii="Times" w:hAnsi="Times" w:cs="Times"/>
          <w:bCs/>
          <w:sz w:val="24"/>
          <w:szCs w:val="24"/>
        </w:rPr>
        <w:t xml:space="preserve"> to do so, but also, we r</w:t>
      </w:r>
      <w:r w:rsidR="00AA0390">
        <w:rPr>
          <w:rFonts w:ascii="Times" w:hAnsi="Times" w:cs="Times"/>
          <w:bCs/>
          <w:sz w:val="24"/>
          <w:szCs w:val="24"/>
        </w:rPr>
        <w:t>a</w:t>
      </w:r>
      <w:r w:rsidR="002F007A">
        <w:rPr>
          <w:rFonts w:ascii="Times" w:hAnsi="Times" w:cs="Times"/>
          <w:bCs/>
          <w:sz w:val="24"/>
          <w:szCs w:val="24"/>
        </w:rPr>
        <w:t xml:space="preserve">n the same models assuming a constant variance between the two types of tanks. These two models were compared by likelihood ratio tests using the </w:t>
      </w:r>
      <w:proofErr w:type="spellStart"/>
      <w:r w:rsidR="002F007A" w:rsidRPr="00454262">
        <w:rPr>
          <w:rFonts w:ascii="Times" w:hAnsi="Times" w:cs="Times"/>
          <w:bCs/>
          <w:i/>
          <w:iCs/>
          <w:sz w:val="24"/>
          <w:szCs w:val="24"/>
        </w:rPr>
        <w:t>anova</w:t>
      </w:r>
      <w:proofErr w:type="spellEnd"/>
      <w:r w:rsidR="002F007A">
        <w:rPr>
          <w:rFonts w:ascii="Times" w:hAnsi="Times" w:cs="Times"/>
          <w:bCs/>
          <w:sz w:val="24"/>
          <w:szCs w:val="24"/>
        </w:rPr>
        <w:t xml:space="preserve"> function </w:t>
      </w:r>
      <w:r w:rsidR="009F443D">
        <w:rPr>
          <w:rFonts w:ascii="Times" w:hAnsi="Times" w:cs="Times"/>
          <w:bCs/>
          <w:sz w:val="24"/>
          <w:szCs w:val="24"/>
        </w:rPr>
        <w:t xml:space="preserve">from the R ‘stats’ package (Version 3.6.2) </w:t>
      </w:r>
      <w:r w:rsidR="009F443D">
        <w:rPr>
          <w:rFonts w:ascii="Times" w:hAnsi="Times" w:cs="Times"/>
          <w:bCs/>
          <w:sz w:val="24"/>
          <w:szCs w:val="24"/>
        </w:rPr>
        <w:fldChar w:fldCharType="begin" w:fldLock="1"/>
      </w:r>
      <w:r w:rsidR="00CF1462">
        <w:rPr>
          <w:rFonts w:ascii="Times" w:hAnsi="Times" w:cs="Times"/>
          <w:bCs/>
          <w:sz w:val="24"/>
          <w:szCs w:val="24"/>
        </w:rPr>
        <w:instrText>ADDIN CSL_CITATION {"citationItems":[{"id":"ITEM-1","itemData":{"author":[{"dropping-particle":"","family":"Team","given":"R Core","non-dropping-particle":"","parse-names":false,"suffix":""}],"id":"ITEM-1","issued":{"date-parts":[["2020"]]},"publisher":"Vienna, Austria","title":"R: A language and environment for statistical computing","type":"article"},"uris":["http://www.mendeley.com/documents/?uuid=a4b21753-7a9e-47d4-881c-8d4a45df755a"]}],"mendeley":{"formattedCitation":"(R. C. Team, 2020)","manualFormatting":"(R Core Team, 2013)","plainTextFormattedCitation":"(R. C. Team, 2020)","previouslyFormattedCitation":"(R. C. Team, 2020)"},"properties":{"noteIndex":0},"schema":"https://github.com/citation-style-language/schema/raw/master/csl-citation.json"}</w:instrText>
      </w:r>
      <w:r w:rsidR="009F443D">
        <w:rPr>
          <w:rFonts w:ascii="Times" w:hAnsi="Times" w:cs="Times"/>
          <w:bCs/>
          <w:sz w:val="24"/>
          <w:szCs w:val="24"/>
        </w:rPr>
        <w:fldChar w:fldCharType="separate"/>
      </w:r>
      <w:r w:rsidR="009F443D" w:rsidRPr="009F443D">
        <w:rPr>
          <w:rFonts w:ascii="Times" w:hAnsi="Times" w:cs="Times"/>
          <w:bCs/>
          <w:noProof/>
          <w:sz w:val="24"/>
          <w:szCs w:val="24"/>
        </w:rPr>
        <w:t>(R C</w:t>
      </w:r>
      <w:r w:rsidR="004439D9">
        <w:rPr>
          <w:rFonts w:ascii="Times" w:hAnsi="Times" w:cs="Times"/>
          <w:bCs/>
          <w:noProof/>
          <w:sz w:val="24"/>
          <w:szCs w:val="24"/>
        </w:rPr>
        <w:t>ore</w:t>
      </w:r>
      <w:r w:rsidR="009F443D" w:rsidRPr="009F443D">
        <w:rPr>
          <w:rFonts w:ascii="Times" w:hAnsi="Times" w:cs="Times"/>
          <w:bCs/>
          <w:noProof/>
          <w:sz w:val="24"/>
          <w:szCs w:val="24"/>
        </w:rPr>
        <w:t xml:space="preserve"> Team, 2013)</w:t>
      </w:r>
      <w:r w:rsidR="009F443D">
        <w:rPr>
          <w:rFonts w:ascii="Times" w:hAnsi="Times" w:cs="Times"/>
          <w:bCs/>
          <w:sz w:val="24"/>
          <w:szCs w:val="24"/>
        </w:rPr>
        <w:fldChar w:fldCharType="end"/>
      </w:r>
      <w:r w:rsidR="009F443D">
        <w:rPr>
          <w:rFonts w:ascii="Times" w:hAnsi="Times" w:cs="Times"/>
          <w:bCs/>
          <w:sz w:val="24"/>
          <w:szCs w:val="24"/>
        </w:rPr>
        <w:t xml:space="preserve"> </w:t>
      </w:r>
      <w:r w:rsidR="002F007A">
        <w:rPr>
          <w:rFonts w:ascii="Times" w:hAnsi="Times" w:cs="Times"/>
          <w:bCs/>
          <w:sz w:val="24"/>
          <w:szCs w:val="24"/>
        </w:rPr>
        <w:t xml:space="preserve">to examine statistical significance for modeling different </w:t>
      </w:r>
      <w:r w:rsidR="005941B8">
        <w:rPr>
          <w:rFonts w:ascii="Times" w:hAnsi="Times" w:cs="Times"/>
          <w:bCs/>
          <w:sz w:val="24"/>
          <w:szCs w:val="24"/>
        </w:rPr>
        <w:t>variances</w:t>
      </w:r>
      <w:r w:rsidR="002F007A">
        <w:rPr>
          <w:rFonts w:ascii="Times" w:hAnsi="Times" w:cs="Times"/>
          <w:bCs/>
          <w:sz w:val="24"/>
          <w:szCs w:val="24"/>
        </w:rPr>
        <w:t xml:space="preserve">.  </w:t>
      </w:r>
    </w:p>
    <w:p w14:paraId="607034C2" w14:textId="77777777" w:rsidR="00E85897" w:rsidRDefault="00E85897" w:rsidP="00415576">
      <w:pPr>
        <w:pStyle w:val="Normal1"/>
        <w:spacing w:line="240" w:lineRule="auto"/>
        <w:rPr>
          <w:rFonts w:ascii="Times" w:hAnsi="Times" w:cs="Times"/>
          <w:bCs/>
          <w:sz w:val="24"/>
          <w:szCs w:val="24"/>
          <w:lang w:val="en-AU"/>
        </w:rPr>
      </w:pPr>
    </w:p>
    <w:p w14:paraId="75DE58F0" w14:textId="067A27F0" w:rsidR="00DB1B6B" w:rsidRDefault="00DB1B6B" w:rsidP="00415576">
      <w:pPr>
        <w:pStyle w:val="Normal1"/>
        <w:spacing w:line="240" w:lineRule="auto"/>
        <w:rPr>
          <w:rFonts w:ascii="Times" w:hAnsi="Times" w:cs="Times"/>
          <w:bCs/>
          <w:sz w:val="24"/>
          <w:szCs w:val="24"/>
          <w:lang w:val="en-GB"/>
        </w:rPr>
      </w:pPr>
      <w:r>
        <w:rPr>
          <w:rFonts w:ascii="Times" w:hAnsi="Times" w:cs="Times"/>
          <w:bCs/>
          <w:sz w:val="24"/>
          <w:szCs w:val="24"/>
          <w:lang w:val="en-GB"/>
        </w:rPr>
        <w:t>Repeatability (R) is formally defined as the proportion of</w:t>
      </w:r>
      <w:r w:rsidR="00CB07C9">
        <w:rPr>
          <w:rFonts w:ascii="Times" w:hAnsi="Times" w:cs="Times"/>
          <w:bCs/>
          <w:sz w:val="24"/>
          <w:szCs w:val="24"/>
          <w:lang w:val="en-GB"/>
        </w:rPr>
        <w:t xml:space="preserve"> between</w:t>
      </w:r>
      <w:r w:rsidR="00E07944">
        <w:rPr>
          <w:rFonts w:ascii="Times" w:hAnsi="Times" w:cs="Times"/>
          <w:bCs/>
          <w:sz w:val="24"/>
          <w:szCs w:val="24"/>
          <w:lang w:val="en-GB"/>
        </w:rPr>
        <w:t>-</w:t>
      </w:r>
      <w:r>
        <w:rPr>
          <w:rFonts w:ascii="Times" w:hAnsi="Times" w:cs="Times"/>
          <w:bCs/>
          <w:sz w:val="24"/>
          <w:szCs w:val="24"/>
          <w:lang w:val="en-GB"/>
        </w:rPr>
        <w:t>group</w:t>
      </w:r>
      <w:r w:rsidR="00E07944">
        <w:rPr>
          <w:rFonts w:ascii="Times" w:hAnsi="Times" w:cs="Times"/>
          <w:bCs/>
          <w:sz w:val="24"/>
          <w:szCs w:val="24"/>
          <w:lang w:val="en-GB"/>
        </w:rPr>
        <w:t xml:space="preserve"> (between-individual)</w:t>
      </w:r>
      <w:r>
        <w:rPr>
          <w:rFonts w:ascii="Times" w:hAnsi="Times" w:cs="Times"/>
          <w:bCs/>
          <w:sz w:val="24"/>
          <w:szCs w:val="24"/>
          <w:lang w:val="en-GB"/>
        </w:rPr>
        <w:t xml:space="preserve"> variance out of total variance </w:t>
      </w:r>
      <w:r>
        <w:rPr>
          <w:rFonts w:ascii="Times" w:hAnsi="Times" w:cs="Times"/>
          <w:bCs/>
          <w:sz w:val="24"/>
          <w:szCs w:val="24"/>
          <w:lang w:val="en-GB"/>
        </w:rPr>
        <w:fldChar w:fldCharType="begin" w:fldLock="1"/>
      </w:r>
      <w:r w:rsidR="00686876">
        <w:rPr>
          <w:rFonts w:ascii="Times" w:hAnsi="Times" w:cs="Times"/>
          <w:bCs/>
          <w:sz w:val="24"/>
          <w:szCs w:val="24"/>
          <w:lang w:val="en-GB"/>
        </w:rPr>
        <w:instrText>ADDIN CSL_CITATION {"citationItems":[{"id":"ITEM-1","itemData":{"DOI":"10.2307/2343822","ISBN":"0-7167-8604-4","author":[{"dropping-particle":"","family":"Sokal","given":"Robert","non-dropping-particle":"","parse-names":false,"suffix":""},{"dropping-particle":"","family":"Rohlf","given":"F","non-dropping-particle":"","parse-names":false,"suffix":""}],"container-title":"Journal of the Royal Statistical Society. Series A (General)","id":"ITEM-1","issued":{"date-parts":[["2012","1","1"]]},"title":"Biometry: the principles and practice of statistics in biological research. 2nd ed","type":"book","volume":"133"},"uris":["http://www.mendeley.com/documents/?uuid=86df0e4c-a605-4eae-92c5-7a87e04ea992"]}],"mendeley":{"formattedCitation":"(Sokal &amp; Rohlf, 2012)","plainTextFormattedCitation":"(Sokal &amp; Rohlf, 2012)","previouslyFormattedCitation":"(Sokal &amp; Rohlf, 2012)"},"properties":{"noteIndex":0},"schema":"https://github.com/citation-style-language/schema/raw/master/csl-citation.json"}</w:instrText>
      </w:r>
      <w:r>
        <w:rPr>
          <w:rFonts w:ascii="Times" w:hAnsi="Times" w:cs="Times"/>
          <w:bCs/>
          <w:sz w:val="24"/>
          <w:szCs w:val="24"/>
          <w:lang w:val="en-GB"/>
        </w:rPr>
        <w:fldChar w:fldCharType="separate"/>
      </w:r>
      <w:r w:rsidR="000B079D" w:rsidRPr="000B079D">
        <w:rPr>
          <w:rFonts w:ascii="Times" w:hAnsi="Times" w:cs="Times"/>
          <w:bCs/>
          <w:noProof/>
          <w:sz w:val="24"/>
          <w:szCs w:val="24"/>
          <w:lang w:val="en-GB"/>
        </w:rPr>
        <w:t>(Sokal &amp; Rohlf, 2012)</w:t>
      </w:r>
      <w:r>
        <w:rPr>
          <w:rFonts w:ascii="Times" w:hAnsi="Times" w:cs="Times"/>
          <w:bCs/>
          <w:sz w:val="24"/>
          <w:szCs w:val="24"/>
          <w:lang w:val="en-GB"/>
        </w:rPr>
        <w:fldChar w:fldCharType="end"/>
      </w:r>
      <w:r>
        <w:rPr>
          <w:rFonts w:ascii="Times" w:hAnsi="Times" w:cs="Times"/>
          <w:bCs/>
          <w:sz w:val="24"/>
          <w:szCs w:val="24"/>
          <w:lang w:val="en-GB"/>
        </w:rPr>
        <w:t>:</w:t>
      </w:r>
    </w:p>
    <w:p w14:paraId="6E06D2D7" w14:textId="77777777" w:rsidR="00DB1B6B" w:rsidRDefault="00DB1B6B" w:rsidP="00415576">
      <w:pPr>
        <w:pStyle w:val="Normal1"/>
        <w:spacing w:line="240" w:lineRule="auto"/>
        <w:rPr>
          <w:rFonts w:ascii="Times" w:hAnsi="Times" w:cs="Times"/>
          <w:bCs/>
          <w:sz w:val="24"/>
          <w:szCs w:val="24"/>
          <w:lang w:val="en-GB"/>
        </w:rPr>
      </w:pPr>
    </w:p>
    <w:p w14:paraId="16D3726D" w14:textId="77777777" w:rsidR="00DB1B6B" w:rsidRPr="005A2614" w:rsidRDefault="00DB1B6B" w:rsidP="00415576">
      <w:pPr>
        <w:pStyle w:val="Normal1"/>
        <w:spacing w:line="240" w:lineRule="auto"/>
        <w:rPr>
          <w:rFonts w:ascii="Times" w:hAnsi="Times" w:cs="Times"/>
          <w:bCs/>
          <w:sz w:val="24"/>
          <w:szCs w:val="24"/>
          <w:lang w:val="en-GB"/>
        </w:rPr>
      </w:pPr>
      <m:oMathPara>
        <m:oMath>
          <m:r>
            <w:rPr>
              <w:rFonts w:ascii="Cambria Math" w:hAnsi="Cambria Math" w:cs="Times"/>
              <w:sz w:val="24"/>
              <w:szCs w:val="24"/>
              <w:lang w:val="en-GB"/>
            </w:rPr>
            <m:t xml:space="preserve">R= </m:t>
          </m:r>
          <m:f>
            <m:fPr>
              <m:ctrlPr>
                <w:rPr>
                  <w:rFonts w:ascii="Cambria Math" w:hAnsi="Cambria Math" w:cs="Times"/>
                  <w:bCs/>
                  <w:i/>
                  <w:sz w:val="24"/>
                  <w:szCs w:val="24"/>
                  <w:lang w:val="en-GB"/>
                </w:rPr>
              </m:ctrlPr>
            </m:fPr>
            <m:num>
              <m:sSubSup>
                <m:sSubSupPr>
                  <m:ctrlPr>
                    <w:rPr>
                      <w:rFonts w:ascii="Cambria Math" w:hAnsi="Cambria Math" w:cs="Times"/>
                      <w:bCs/>
                      <w:i/>
                      <w:sz w:val="24"/>
                      <w:szCs w:val="24"/>
                      <w:lang w:val="en-GB"/>
                    </w:rPr>
                  </m:ctrlPr>
                </m:sSubSupPr>
                <m:e>
                  <m:r>
                    <w:rPr>
                      <w:rFonts w:ascii="Cambria Math" w:hAnsi="Cambria Math" w:cs="Times"/>
                      <w:sz w:val="24"/>
                      <w:szCs w:val="24"/>
                      <w:lang w:val="en-GB"/>
                    </w:rPr>
                    <m:t>σ</m:t>
                  </m:r>
                </m:e>
                <m:sub>
                  <m:r>
                    <w:rPr>
                      <w:rFonts w:ascii="Cambria Math" w:hAnsi="Cambria Math" w:cs="Times"/>
                      <w:sz w:val="24"/>
                      <w:szCs w:val="24"/>
                      <w:lang w:val="en-GB"/>
                    </w:rPr>
                    <m:t>α</m:t>
                  </m:r>
                </m:sub>
                <m:sup>
                  <m:r>
                    <w:rPr>
                      <w:rFonts w:ascii="Cambria Math" w:hAnsi="Cambria Math" w:cs="Times"/>
                      <w:sz w:val="24"/>
                      <w:szCs w:val="24"/>
                      <w:lang w:val="en-GB"/>
                    </w:rPr>
                    <m:t>2</m:t>
                  </m:r>
                </m:sup>
              </m:sSubSup>
            </m:num>
            <m:den>
              <m:sSubSup>
                <m:sSubSupPr>
                  <m:ctrlPr>
                    <w:rPr>
                      <w:rFonts w:ascii="Cambria Math" w:hAnsi="Cambria Math" w:cs="Times"/>
                      <w:bCs/>
                      <w:i/>
                      <w:sz w:val="24"/>
                      <w:szCs w:val="24"/>
                      <w:lang w:val="en-GB"/>
                    </w:rPr>
                  </m:ctrlPr>
                </m:sSubSupPr>
                <m:e>
                  <m:r>
                    <w:rPr>
                      <w:rFonts w:ascii="Cambria Math" w:hAnsi="Cambria Math" w:cs="Times"/>
                      <w:sz w:val="24"/>
                      <w:szCs w:val="24"/>
                      <w:lang w:val="en-GB"/>
                    </w:rPr>
                    <m:t>σ</m:t>
                  </m:r>
                </m:e>
                <m:sub>
                  <m:r>
                    <w:rPr>
                      <w:rFonts w:ascii="Cambria Math" w:hAnsi="Cambria Math" w:cs="Times"/>
                      <w:sz w:val="24"/>
                      <w:szCs w:val="24"/>
                      <w:lang w:val="en-GB"/>
                    </w:rPr>
                    <m:t>α</m:t>
                  </m:r>
                </m:sub>
                <m:sup>
                  <m:r>
                    <w:rPr>
                      <w:rFonts w:ascii="Cambria Math" w:hAnsi="Cambria Math" w:cs="Times"/>
                      <w:sz w:val="24"/>
                      <w:szCs w:val="24"/>
                      <w:lang w:val="en-GB"/>
                    </w:rPr>
                    <m:t>2</m:t>
                  </m:r>
                </m:sup>
              </m:sSubSup>
              <m:r>
                <w:rPr>
                  <w:rFonts w:ascii="Cambria Math" w:hAnsi="Cambria Math" w:cs="Times"/>
                  <w:sz w:val="24"/>
                  <w:szCs w:val="24"/>
                  <w:lang w:val="en-GB"/>
                </w:rPr>
                <m:t xml:space="preserve">+ </m:t>
              </m:r>
              <m:sSubSup>
                <m:sSubSupPr>
                  <m:ctrlPr>
                    <w:rPr>
                      <w:rFonts w:ascii="Cambria Math" w:hAnsi="Cambria Math" w:cs="Times"/>
                      <w:bCs/>
                      <w:i/>
                      <w:sz w:val="24"/>
                      <w:szCs w:val="24"/>
                      <w:lang w:val="en-GB"/>
                    </w:rPr>
                  </m:ctrlPr>
                </m:sSubSupPr>
                <m:e>
                  <m:r>
                    <w:rPr>
                      <w:rFonts w:ascii="Cambria Math" w:hAnsi="Cambria Math" w:cs="Times"/>
                      <w:sz w:val="24"/>
                      <w:szCs w:val="24"/>
                      <w:lang w:val="en-GB"/>
                    </w:rPr>
                    <m:t>σ</m:t>
                  </m:r>
                </m:e>
                <m:sub>
                  <m:r>
                    <w:rPr>
                      <w:rFonts w:ascii="Cambria Math" w:hAnsi="Cambria Math" w:cs="Times"/>
                      <w:sz w:val="24"/>
                      <w:szCs w:val="24"/>
                      <w:lang w:val="en-GB"/>
                    </w:rPr>
                    <m:t>ε</m:t>
                  </m:r>
                </m:sub>
                <m:sup>
                  <m:r>
                    <w:rPr>
                      <w:rFonts w:ascii="Cambria Math" w:hAnsi="Cambria Math" w:cs="Times"/>
                      <w:sz w:val="24"/>
                      <w:szCs w:val="24"/>
                      <w:lang w:val="en-GB"/>
                    </w:rPr>
                    <m:t>2</m:t>
                  </m:r>
                </m:sup>
              </m:sSubSup>
            </m:den>
          </m:f>
        </m:oMath>
      </m:oMathPara>
    </w:p>
    <w:p w14:paraId="48D97DDD" w14:textId="77777777" w:rsidR="00DB1B6B" w:rsidRDefault="00DB1B6B" w:rsidP="00415576">
      <w:pPr>
        <w:pStyle w:val="Normal1"/>
        <w:spacing w:line="240" w:lineRule="auto"/>
        <w:rPr>
          <w:rFonts w:ascii="Times" w:hAnsi="Times" w:cs="Times"/>
          <w:bCs/>
          <w:sz w:val="24"/>
          <w:szCs w:val="24"/>
          <w:lang w:val="en-GB"/>
        </w:rPr>
      </w:pPr>
    </w:p>
    <w:p w14:paraId="58C6EC78" w14:textId="095E513F" w:rsidR="0094169A" w:rsidRDefault="00DB1B6B" w:rsidP="00415576">
      <w:pPr>
        <w:pStyle w:val="Normal1"/>
        <w:spacing w:line="240" w:lineRule="auto"/>
        <w:rPr>
          <w:rFonts w:ascii="Times" w:hAnsi="Times" w:cs="Times"/>
          <w:bCs/>
          <w:sz w:val="24"/>
          <w:szCs w:val="24"/>
        </w:rPr>
      </w:pPr>
      <w:r w:rsidRPr="00385F0E">
        <w:rPr>
          <w:rFonts w:ascii="Times" w:hAnsi="Times" w:cs="Times"/>
          <w:bCs/>
          <w:sz w:val="24"/>
          <w:szCs w:val="24"/>
        </w:rPr>
        <w:t xml:space="preserve">where </w:t>
      </w:r>
      <m:oMath>
        <m:sSubSup>
          <m:sSubSupPr>
            <m:ctrlPr>
              <w:rPr>
                <w:rFonts w:ascii="Cambria Math" w:hAnsi="Cambria Math" w:cs="Times"/>
                <w:bCs/>
                <w:i/>
                <w:sz w:val="24"/>
                <w:szCs w:val="24"/>
                <w:lang w:val="en-GB"/>
              </w:rPr>
            </m:ctrlPr>
          </m:sSubSupPr>
          <m:e>
            <m:r>
              <w:rPr>
                <w:rFonts w:ascii="Cambria Math" w:hAnsi="Cambria Math" w:cs="Times"/>
                <w:sz w:val="24"/>
                <w:szCs w:val="24"/>
                <w:lang w:val="en-GB"/>
              </w:rPr>
              <m:t>σ</m:t>
            </m:r>
          </m:e>
          <m:sub>
            <m:r>
              <w:rPr>
                <w:rFonts w:ascii="Cambria Math" w:hAnsi="Cambria Math" w:cs="Times"/>
                <w:sz w:val="24"/>
                <w:szCs w:val="24"/>
                <w:lang w:val="en-GB"/>
              </w:rPr>
              <m:t>α</m:t>
            </m:r>
          </m:sub>
          <m:sup>
            <m:r>
              <w:rPr>
                <w:rFonts w:ascii="Cambria Math" w:hAnsi="Cambria Math" w:cs="Times"/>
                <w:sz w:val="24"/>
                <w:szCs w:val="24"/>
                <w:lang w:val="en-GB"/>
              </w:rPr>
              <m:t>2</m:t>
            </m:r>
          </m:sup>
        </m:sSubSup>
      </m:oMath>
      <w:r w:rsidRPr="00385F0E">
        <w:rPr>
          <w:rFonts w:ascii="Times" w:hAnsi="Times" w:cs="Times"/>
          <w:bCs/>
          <w:sz w:val="24"/>
          <w:szCs w:val="24"/>
        </w:rPr>
        <w:t xml:space="preserve"> is the between-group</w:t>
      </w:r>
      <w:r w:rsidR="00E07944">
        <w:rPr>
          <w:rFonts w:ascii="Times" w:hAnsi="Times" w:cs="Times"/>
          <w:bCs/>
          <w:sz w:val="24"/>
          <w:szCs w:val="24"/>
        </w:rPr>
        <w:t xml:space="preserve"> </w:t>
      </w:r>
      <w:r w:rsidR="00E07944">
        <w:rPr>
          <w:rFonts w:ascii="Times" w:hAnsi="Times" w:cs="Times"/>
          <w:bCs/>
          <w:sz w:val="24"/>
          <w:szCs w:val="24"/>
          <w:lang w:val="en-GB"/>
        </w:rPr>
        <w:t>(between-</w:t>
      </w:r>
      <w:proofErr w:type="gramStart"/>
      <w:r w:rsidR="00E07944">
        <w:rPr>
          <w:rFonts w:ascii="Times" w:hAnsi="Times" w:cs="Times"/>
          <w:bCs/>
          <w:sz w:val="24"/>
          <w:szCs w:val="24"/>
          <w:lang w:val="en-GB"/>
        </w:rPr>
        <w:t xml:space="preserve">individual) </w:t>
      </w:r>
      <w:r w:rsidRPr="00385F0E">
        <w:rPr>
          <w:rFonts w:ascii="Times" w:hAnsi="Times" w:cs="Times"/>
          <w:bCs/>
          <w:sz w:val="24"/>
          <w:szCs w:val="24"/>
        </w:rPr>
        <w:t xml:space="preserve"> variance</w:t>
      </w:r>
      <w:proofErr w:type="gramEnd"/>
      <w:r w:rsidRPr="00385F0E">
        <w:rPr>
          <w:rFonts w:ascii="Times" w:hAnsi="Times" w:cs="Times"/>
          <w:bCs/>
          <w:sz w:val="24"/>
          <w:szCs w:val="24"/>
        </w:rPr>
        <w:t xml:space="preserve"> and </w:t>
      </w:r>
      <m:oMath>
        <m:sSubSup>
          <m:sSubSupPr>
            <m:ctrlPr>
              <w:rPr>
                <w:rFonts w:ascii="Cambria Math" w:hAnsi="Cambria Math" w:cs="Times"/>
                <w:bCs/>
                <w:i/>
                <w:sz w:val="24"/>
                <w:szCs w:val="24"/>
                <w:lang w:val="en-GB"/>
              </w:rPr>
            </m:ctrlPr>
          </m:sSubSupPr>
          <m:e>
            <m:r>
              <w:rPr>
                <w:rFonts w:ascii="Cambria Math" w:hAnsi="Cambria Math" w:cs="Times"/>
                <w:sz w:val="24"/>
                <w:szCs w:val="24"/>
                <w:lang w:val="en-GB"/>
              </w:rPr>
              <m:t>σ</m:t>
            </m:r>
          </m:e>
          <m:sub>
            <m:r>
              <w:rPr>
                <w:rFonts w:ascii="Cambria Math" w:hAnsi="Cambria Math" w:cs="Times"/>
                <w:sz w:val="24"/>
                <w:szCs w:val="24"/>
                <w:lang w:val="en-GB"/>
              </w:rPr>
              <m:t>ε</m:t>
            </m:r>
          </m:sub>
          <m:sup>
            <m:r>
              <w:rPr>
                <w:rFonts w:ascii="Cambria Math" w:hAnsi="Cambria Math" w:cs="Times"/>
                <w:sz w:val="24"/>
                <w:szCs w:val="24"/>
                <w:lang w:val="en-GB"/>
              </w:rPr>
              <m:t>2</m:t>
            </m:r>
          </m:sup>
        </m:sSubSup>
      </m:oMath>
      <w:r w:rsidRPr="00385F0E">
        <w:rPr>
          <w:rFonts w:ascii="Times" w:hAnsi="Times" w:cs="Times"/>
          <w:bCs/>
          <w:sz w:val="24"/>
          <w:szCs w:val="24"/>
        </w:rPr>
        <w:t xml:space="preserve"> is the within</w:t>
      </w:r>
      <w:r>
        <w:rPr>
          <w:rFonts w:ascii="Times" w:hAnsi="Times" w:cs="Times"/>
          <w:bCs/>
          <w:sz w:val="24"/>
          <w:szCs w:val="24"/>
        </w:rPr>
        <w:t>-</w:t>
      </w:r>
      <w:r w:rsidRPr="00385F0E">
        <w:rPr>
          <w:rFonts w:ascii="Times" w:hAnsi="Times" w:cs="Times"/>
          <w:bCs/>
          <w:sz w:val="24"/>
          <w:szCs w:val="24"/>
        </w:rPr>
        <w:t xml:space="preserve">group </w:t>
      </w:r>
      <w:r w:rsidR="00E07944">
        <w:rPr>
          <w:rFonts w:ascii="Times" w:hAnsi="Times" w:cs="Times"/>
          <w:bCs/>
          <w:sz w:val="24"/>
          <w:szCs w:val="24"/>
          <w:lang w:val="en-GB"/>
        </w:rPr>
        <w:t xml:space="preserve">(within-individual) </w:t>
      </w:r>
      <w:r w:rsidRPr="00385F0E">
        <w:rPr>
          <w:rFonts w:ascii="Times" w:hAnsi="Times" w:cs="Times"/>
          <w:bCs/>
          <w:sz w:val="24"/>
          <w:szCs w:val="24"/>
        </w:rPr>
        <w:t>variance.</w:t>
      </w:r>
      <w:r>
        <w:rPr>
          <w:rFonts w:ascii="Times" w:hAnsi="Times" w:cs="Times"/>
          <w:bCs/>
          <w:sz w:val="24"/>
          <w:szCs w:val="24"/>
        </w:rPr>
        <w:t xml:space="preserve"> </w:t>
      </w:r>
      <w:r w:rsidR="006771BD">
        <w:rPr>
          <w:rFonts w:ascii="Times" w:hAnsi="Times" w:cs="Times"/>
          <w:bCs/>
          <w:sz w:val="24"/>
          <w:szCs w:val="24"/>
          <w:lang w:val="en-AU"/>
        </w:rPr>
        <w:t xml:space="preserve">To calculate repeatability estimates between tall and short tanks, and </w:t>
      </w:r>
      <w:r w:rsidR="00744DB5">
        <w:rPr>
          <w:rFonts w:ascii="Times" w:hAnsi="Times" w:cs="Times"/>
          <w:bCs/>
          <w:sz w:val="24"/>
          <w:szCs w:val="24"/>
          <w:lang w:val="en-AU"/>
        </w:rPr>
        <w:t xml:space="preserve">then </w:t>
      </w:r>
      <w:r w:rsidR="006771BD">
        <w:rPr>
          <w:rFonts w:ascii="Times" w:hAnsi="Times" w:cs="Times"/>
          <w:bCs/>
          <w:sz w:val="24"/>
          <w:szCs w:val="24"/>
          <w:lang w:val="en-AU"/>
        </w:rPr>
        <w:t>between males and females in tall and short tanks, we used</w:t>
      </w:r>
      <w:r w:rsidR="002212D4">
        <w:rPr>
          <w:rFonts w:ascii="Times" w:hAnsi="Times" w:cs="Times"/>
          <w:bCs/>
          <w:sz w:val="24"/>
          <w:szCs w:val="24"/>
          <w:lang w:val="en-AU"/>
        </w:rPr>
        <w:t xml:space="preserve"> </w:t>
      </w:r>
      <w:proofErr w:type="spellStart"/>
      <w:r w:rsidR="002212D4">
        <w:rPr>
          <w:rFonts w:ascii="Times" w:hAnsi="Times" w:cs="Times"/>
          <w:bCs/>
          <w:i/>
          <w:iCs/>
          <w:sz w:val="24"/>
          <w:szCs w:val="24"/>
          <w:lang w:val="en-GB"/>
        </w:rPr>
        <w:t>rpt</w:t>
      </w:r>
      <w:r w:rsidR="00E35219">
        <w:rPr>
          <w:rFonts w:ascii="Times" w:hAnsi="Times" w:cs="Times"/>
          <w:bCs/>
          <w:i/>
          <w:iCs/>
          <w:sz w:val="24"/>
          <w:szCs w:val="24"/>
          <w:lang w:val="en-GB"/>
        </w:rPr>
        <w:t>R</w:t>
      </w:r>
      <w:proofErr w:type="spellEnd"/>
      <w:r w:rsidR="002212D4">
        <w:rPr>
          <w:rFonts w:ascii="Times" w:hAnsi="Times" w:cs="Times"/>
          <w:bCs/>
          <w:sz w:val="24"/>
          <w:szCs w:val="24"/>
          <w:lang w:val="en-GB"/>
        </w:rPr>
        <w:t xml:space="preserve"> (Version 0.9.21) </w:t>
      </w:r>
      <w:r w:rsidR="002212D4">
        <w:rPr>
          <w:rFonts w:ascii="Times" w:hAnsi="Times" w:cs="Times"/>
          <w:bCs/>
          <w:sz w:val="24"/>
          <w:szCs w:val="24"/>
          <w:lang w:val="en-GB"/>
        </w:rPr>
        <w:fldChar w:fldCharType="begin" w:fldLock="1"/>
      </w:r>
      <w:r w:rsidR="009D2C2D">
        <w:rPr>
          <w:rFonts w:ascii="Times" w:hAnsi="Times" w:cs="Times"/>
          <w:bCs/>
          <w:sz w:val="24"/>
          <w:szCs w:val="24"/>
          <w:lang w:val="en-GB"/>
        </w:rPr>
        <w:instrText>ADDIN CSL_CITATION {"citationItems":[{"id":"ITEM-1","itemData":{"ISSN":"2041-210X","author":[{"dropping-particle":"","family":"Stoffel","given":"Martin A","non-dropping-particle":"","parse-names":false,"suffix":""},{"dropping-particle":"","family":"Nakagawa","given":"Shinichi","non-dropping-particle":"","parse-names":false,"suffix":""},{"dropping-particle":"","family":"Schielzeth","given":"Holger","non-dropping-particle":"","parse-names":false,"suffix":""}],"container-title":"Methods in Ecology and Evolution","id":"ITEM-1","issue":"11","issued":{"date-parts":[["2017"]]},"page":"1639-1644","publisher":"Wiley Online Library","title":"rptR: Repeatability estimation and variance decomposition by generalized linear mixed‐effects models","type":"article-journal","volume":"8"},"uris":["http://www.mendeley.com/documents/?uuid=bf4b53a5-a8a7-4ac0-a99c-5df843645b52"]}],"mendeley":{"formattedCitation":"(Stoffel et al., 2017)","plainTextFormattedCitation":"(Stoffel et al., 2017)","previouslyFormattedCitation":"(Stoffel et al., 2017)"},"properties":{"noteIndex":0},"schema":"https://github.com/citation-style-language/schema/raw/master/csl-citation.json"}</w:instrText>
      </w:r>
      <w:r w:rsidR="002212D4">
        <w:rPr>
          <w:rFonts w:ascii="Times" w:hAnsi="Times" w:cs="Times"/>
          <w:bCs/>
          <w:sz w:val="24"/>
          <w:szCs w:val="24"/>
          <w:lang w:val="en-GB"/>
        </w:rPr>
        <w:fldChar w:fldCharType="separate"/>
      </w:r>
      <w:r w:rsidR="00E31517" w:rsidRPr="00E31517">
        <w:rPr>
          <w:rFonts w:ascii="Times" w:hAnsi="Times" w:cs="Times"/>
          <w:bCs/>
          <w:noProof/>
          <w:sz w:val="24"/>
          <w:szCs w:val="24"/>
          <w:lang w:val="en-GB"/>
        </w:rPr>
        <w:t>(Stoffel et al., 2017)</w:t>
      </w:r>
      <w:r w:rsidR="002212D4">
        <w:rPr>
          <w:rFonts w:ascii="Times" w:hAnsi="Times" w:cs="Times"/>
          <w:bCs/>
          <w:sz w:val="24"/>
          <w:szCs w:val="24"/>
          <w:lang w:val="en-GB"/>
        </w:rPr>
        <w:fldChar w:fldCharType="end"/>
      </w:r>
      <w:r w:rsidR="00D62CEA">
        <w:rPr>
          <w:rFonts w:ascii="Times" w:hAnsi="Times" w:cs="Times"/>
          <w:bCs/>
          <w:sz w:val="24"/>
          <w:szCs w:val="24"/>
          <w:lang w:val="en-GB"/>
        </w:rPr>
        <w:t xml:space="preserve">, a package </w:t>
      </w:r>
      <w:r w:rsidR="000B7B44">
        <w:rPr>
          <w:rFonts w:ascii="Times" w:hAnsi="Times" w:cs="Times"/>
          <w:bCs/>
          <w:sz w:val="24"/>
          <w:szCs w:val="24"/>
          <w:lang w:val="en-GB"/>
        </w:rPr>
        <w:t xml:space="preserve">based on a mixed-effects model framework </w:t>
      </w:r>
      <w:r w:rsidR="005072B2">
        <w:rPr>
          <w:rFonts w:ascii="Times" w:hAnsi="Times" w:cs="Times"/>
          <w:bCs/>
          <w:sz w:val="24"/>
          <w:szCs w:val="24"/>
          <w:lang w:val="en-GB"/>
        </w:rPr>
        <w:t xml:space="preserve">using the R package </w:t>
      </w:r>
      <w:r w:rsidR="006771BD">
        <w:rPr>
          <w:rFonts w:ascii="Times" w:hAnsi="Times" w:cs="Times"/>
          <w:bCs/>
          <w:i/>
          <w:iCs/>
          <w:sz w:val="24"/>
          <w:szCs w:val="24"/>
          <w:lang w:val="en-GB"/>
        </w:rPr>
        <w:t xml:space="preserve">lme4 </w:t>
      </w:r>
      <w:r w:rsidR="006771BD">
        <w:rPr>
          <w:rFonts w:ascii="Times" w:hAnsi="Times" w:cs="Times"/>
          <w:bCs/>
          <w:sz w:val="24"/>
          <w:szCs w:val="24"/>
          <w:lang w:val="en-GB"/>
        </w:rPr>
        <w:t xml:space="preserve">(version 20) </w:t>
      </w:r>
      <w:r w:rsidR="006771BD">
        <w:rPr>
          <w:rFonts w:ascii="Times" w:hAnsi="Times" w:cs="Times"/>
          <w:bCs/>
          <w:sz w:val="24"/>
          <w:szCs w:val="24"/>
          <w:lang w:val="en-GB"/>
        </w:rPr>
        <w:fldChar w:fldCharType="begin" w:fldLock="1"/>
      </w:r>
      <w:r w:rsidR="003C7FB5">
        <w:rPr>
          <w:rFonts w:ascii="Times" w:hAnsi="Times" w:cs="Times"/>
          <w:bCs/>
          <w:sz w:val="24"/>
          <w:szCs w:val="24"/>
          <w:lang w:val="en-GB"/>
        </w:rPr>
        <w:instrText>ADDIN CSL_CITATION {"citationItems":[{"id":"ITEM-1","itemData":{"author":[{"dropping-particle":"","family":"Bates","given":"Douglas","non-dropping-particle":"","parse-names":false,"suffix":""},{"dropping-particle":"","family":"Maechler","given":"Martin","non-dropping-particle":"","parse-names":false,"suffix":""},{"dropping-particle":"","family":"Bolker","given":"Ben","non-dropping-particle":"","parse-names":false,"suffix":""},{"dropping-particle":"","family":"Walker","given":"Steven","non-dropping-particle":"","parse-names":false,"suffix":""}],"container-title":"R package version","id":"ITEM-1","issue":"7","issued":{"date-parts":[["2014"]]},"page":"1-23","title":"lme4: Linear mixed-effects models using Eigen and S4","type":"article-journal","volume":"1"},"uris":["http://www.mendeley.com/documents/?uuid=dfd18b04-c15b-4ca7-851d-24e24affd32a"]}],"mendeley":{"formattedCitation":"(Bates et al., 2014)","plainTextFormattedCitation":"(Bates et al., 2014)","previouslyFormattedCitation":"(Bates et al., 2014)"},"properties":{"noteIndex":0},"schema":"https://github.com/citation-style-language/schema/raw/master/csl-citation.json"}</w:instrText>
      </w:r>
      <w:r w:rsidR="006771BD">
        <w:rPr>
          <w:rFonts w:ascii="Times" w:hAnsi="Times" w:cs="Times"/>
          <w:bCs/>
          <w:sz w:val="24"/>
          <w:szCs w:val="24"/>
          <w:lang w:val="en-GB"/>
        </w:rPr>
        <w:fldChar w:fldCharType="separate"/>
      </w:r>
      <w:r w:rsidR="00E31517" w:rsidRPr="00E31517">
        <w:rPr>
          <w:rFonts w:ascii="Times" w:hAnsi="Times" w:cs="Times"/>
          <w:bCs/>
          <w:noProof/>
          <w:sz w:val="24"/>
          <w:szCs w:val="24"/>
          <w:lang w:val="en-GB"/>
        </w:rPr>
        <w:t>(Bates et al., 2014)</w:t>
      </w:r>
      <w:r w:rsidR="006771BD">
        <w:rPr>
          <w:rFonts w:ascii="Times" w:hAnsi="Times" w:cs="Times"/>
          <w:bCs/>
          <w:sz w:val="24"/>
          <w:szCs w:val="24"/>
        </w:rPr>
        <w:fldChar w:fldCharType="end"/>
      </w:r>
      <w:r w:rsidR="005E0EA0">
        <w:rPr>
          <w:rFonts w:ascii="Times" w:hAnsi="Times" w:cs="Times"/>
          <w:bCs/>
          <w:sz w:val="24"/>
          <w:szCs w:val="24"/>
          <w:lang w:val="en-GB"/>
        </w:rPr>
        <w:t>.</w:t>
      </w:r>
      <w:r w:rsidR="000B7B44">
        <w:rPr>
          <w:rFonts w:ascii="Times" w:hAnsi="Times" w:cs="Times"/>
          <w:bCs/>
          <w:sz w:val="24"/>
          <w:szCs w:val="24"/>
          <w:lang w:val="en-GB"/>
        </w:rPr>
        <w:t xml:space="preserve"> </w:t>
      </w:r>
      <w:r w:rsidR="00EF274F">
        <w:rPr>
          <w:rFonts w:ascii="Times" w:hAnsi="Times" w:cs="Times"/>
          <w:bCs/>
          <w:sz w:val="24"/>
          <w:szCs w:val="24"/>
        </w:rPr>
        <w:t>Our repeatability analysis consisted of three steps</w:t>
      </w:r>
      <w:r w:rsidR="0096203B">
        <w:rPr>
          <w:rFonts w:ascii="Times" w:hAnsi="Times" w:cs="Times"/>
          <w:bCs/>
          <w:sz w:val="24"/>
          <w:szCs w:val="24"/>
        </w:rPr>
        <w:t xml:space="preserve">. </w:t>
      </w:r>
      <w:r w:rsidR="00290CD0" w:rsidRPr="00290CD0">
        <w:rPr>
          <w:rFonts w:ascii="Times" w:hAnsi="Times" w:cs="Times"/>
          <w:bCs/>
          <w:sz w:val="24"/>
          <w:szCs w:val="24"/>
        </w:rPr>
        <w:t>First, the overall dataset was divided into tank subsets (</w:t>
      </w:r>
      <w:proofErr w:type="gramStart"/>
      <w:r w:rsidR="00290CD0" w:rsidRPr="00290CD0">
        <w:rPr>
          <w:rFonts w:ascii="Times" w:hAnsi="Times" w:cs="Times"/>
          <w:bCs/>
          <w:sz w:val="24"/>
          <w:szCs w:val="24"/>
        </w:rPr>
        <w:t>i.e.</w:t>
      </w:r>
      <w:proofErr w:type="gramEnd"/>
      <w:r w:rsidR="00290CD0" w:rsidRPr="00290CD0">
        <w:rPr>
          <w:rFonts w:ascii="Times" w:hAnsi="Times" w:cs="Times"/>
          <w:bCs/>
          <w:sz w:val="24"/>
          <w:szCs w:val="24"/>
        </w:rPr>
        <w:t xml:space="preserve"> short and tall) to obtain repeatability estimates of </w:t>
      </w:r>
      <w:r w:rsidR="008B3EA2">
        <w:rPr>
          <w:rFonts w:ascii="Times" w:hAnsi="Times" w:cs="Times"/>
          <w:bCs/>
          <w:sz w:val="24"/>
          <w:szCs w:val="24"/>
        </w:rPr>
        <w:t xml:space="preserve">each of the seven </w:t>
      </w:r>
      <w:r w:rsidR="000E1DCE">
        <w:rPr>
          <w:rFonts w:ascii="Times" w:hAnsi="Times" w:cs="Times"/>
          <w:bCs/>
          <w:sz w:val="24"/>
          <w:szCs w:val="24"/>
        </w:rPr>
        <w:t>behavioral</w:t>
      </w:r>
      <w:r w:rsidR="008B3EA2">
        <w:rPr>
          <w:rFonts w:ascii="Times" w:hAnsi="Times" w:cs="Times"/>
          <w:bCs/>
          <w:sz w:val="24"/>
          <w:szCs w:val="24"/>
        </w:rPr>
        <w:t xml:space="preserve"> measurements</w:t>
      </w:r>
      <w:r w:rsidR="00D10C0D">
        <w:rPr>
          <w:rFonts w:ascii="Times" w:hAnsi="Times" w:cs="Times"/>
          <w:bCs/>
          <w:sz w:val="24"/>
          <w:szCs w:val="24"/>
        </w:rPr>
        <w:t xml:space="preserve"> with the </w:t>
      </w:r>
      <w:proofErr w:type="spellStart"/>
      <w:r w:rsidR="00D10C0D">
        <w:rPr>
          <w:rFonts w:ascii="Times" w:hAnsi="Times" w:cs="Times"/>
          <w:bCs/>
          <w:i/>
          <w:iCs/>
          <w:sz w:val="24"/>
          <w:szCs w:val="24"/>
        </w:rPr>
        <w:t>rpt</w:t>
      </w:r>
      <w:proofErr w:type="spellEnd"/>
      <w:r w:rsidR="00D10C0D">
        <w:rPr>
          <w:rFonts w:ascii="Times" w:hAnsi="Times" w:cs="Times"/>
          <w:bCs/>
          <w:sz w:val="24"/>
          <w:szCs w:val="24"/>
        </w:rPr>
        <w:t xml:space="preserve"> function</w:t>
      </w:r>
      <w:r w:rsidR="00290CD0" w:rsidRPr="00290CD0">
        <w:rPr>
          <w:rFonts w:ascii="Times" w:hAnsi="Times" w:cs="Times"/>
          <w:bCs/>
          <w:sz w:val="24"/>
          <w:szCs w:val="24"/>
        </w:rPr>
        <w:t xml:space="preserve">. </w:t>
      </w:r>
      <w:r w:rsidR="00A232CB">
        <w:rPr>
          <w:rFonts w:ascii="Times" w:hAnsi="Times" w:cs="Times"/>
          <w:bCs/>
          <w:sz w:val="24"/>
          <w:szCs w:val="24"/>
        </w:rPr>
        <w:t>We also extracted between-individual and within-individual variance estimates</w:t>
      </w:r>
      <w:r w:rsidR="00190279">
        <w:rPr>
          <w:rFonts w:ascii="Times" w:hAnsi="Times" w:cs="Times"/>
          <w:bCs/>
          <w:sz w:val="24"/>
          <w:szCs w:val="24"/>
        </w:rPr>
        <w:t xml:space="preserve"> </w:t>
      </w:r>
      <w:r w:rsidR="00A232CB">
        <w:rPr>
          <w:rFonts w:ascii="Times" w:hAnsi="Times" w:cs="Times"/>
          <w:bCs/>
          <w:sz w:val="24"/>
          <w:szCs w:val="24"/>
        </w:rPr>
        <w:t xml:space="preserve">from </w:t>
      </w:r>
      <w:proofErr w:type="spellStart"/>
      <w:r w:rsidR="00A232CB" w:rsidRPr="00A232CB">
        <w:rPr>
          <w:rFonts w:ascii="Times" w:hAnsi="Times" w:cs="Times"/>
          <w:bCs/>
          <w:i/>
          <w:iCs/>
          <w:sz w:val="24"/>
          <w:szCs w:val="24"/>
        </w:rPr>
        <w:t>rptr</w:t>
      </w:r>
      <w:proofErr w:type="spellEnd"/>
      <w:r w:rsidR="00A232CB">
        <w:rPr>
          <w:rFonts w:ascii="Times" w:hAnsi="Times" w:cs="Times"/>
          <w:bCs/>
          <w:sz w:val="24"/>
          <w:szCs w:val="24"/>
        </w:rPr>
        <w:t xml:space="preserve"> models </w:t>
      </w:r>
      <w:r w:rsidR="00190279">
        <w:rPr>
          <w:rFonts w:ascii="Times" w:hAnsi="Times" w:cs="Times"/>
          <w:bCs/>
          <w:sz w:val="24"/>
          <w:szCs w:val="24"/>
        </w:rPr>
        <w:t>after</w:t>
      </w:r>
      <w:r w:rsidR="00A232CB">
        <w:rPr>
          <w:rFonts w:ascii="Times" w:hAnsi="Times" w:cs="Times"/>
          <w:bCs/>
          <w:sz w:val="24"/>
          <w:szCs w:val="24"/>
        </w:rPr>
        <w:t xml:space="preserve"> performing a </w:t>
      </w:r>
      <w:r w:rsidR="00A232CB" w:rsidRPr="00A232CB">
        <w:rPr>
          <w:rFonts w:ascii="Times" w:hAnsi="Times" w:cs="Times"/>
          <w:bCs/>
          <w:i/>
          <w:iCs/>
          <w:sz w:val="24"/>
          <w:szCs w:val="24"/>
        </w:rPr>
        <w:t>z</w:t>
      </w:r>
      <w:r w:rsidR="00A232CB">
        <w:rPr>
          <w:rFonts w:ascii="Times" w:hAnsi="Times" w:cs="Times"/>
          <w:bCs/>
          <w:sz w:val="24"/>
          <w:szCs w:val="24"/>
        </w:rPr>
        <w:t xml:space="preserve"> transformation on response variables. </w:t>
      </w:r>
      <w:r w:rsidR="00290CD0" w:rsidRPr="00290CD0">
        <w:rPr>
          <w:rFonts w:ascii="Times" w:hAnsi="Times" w:cs="Times"/>
          <w:bCs/>
          <w:sz w:val="24"/>
          <w:szCs w:val="24"/>
        </w:rPr>
        <w:t xml:space="preserve">Second, </w:t>
      </w:r>
      <w:r w:rsidR="008B3EA2">
        <w:rPr>
          <w:rFonts w:ascii="Times" w:hAnsi="Times" w:cs="Times"/>
          <w:bCs/>
          <w:sz w:val="24"/>
          <w:szCs w:val="24"/>
        </w:rPr>
        <w:t>the dataset</w:t>
      </w:r>
      <w:r w:rsidR="008B3EA2" w:rsidRPr="00290CD0">
        <w:rPr>
          <w:rFonts w:ascii="Times" w:hAnsi="Times" w:cs="Times"/>
          <w:bCs/>
          <w:sz w:val="24"/>
          <w:szCs w:val="24"/>
        </w:rPr>
        <w:t xml:space="preserve"> </w:t>
      </w:r>
      <w:r w:rsidR="00290CD0" w:rsidRPr="00290CD0">
        <w:rPr>
          <w:rFonts w:ascii="Times" w:hAnsi="Times" w:cs="Times"/>
          <w:bCs/>
          <w:sz w:val="24"/>
          <w:szCs w:val="24"/>
        </w:rPr>
        <w:t>w</w:t>
      </w:r>
      <w:r w:rsidR="008B3EA2">
        <w:rPr>
          <w:rFonts w:ascii="Times" w:hAnsi="Times" w:cs="Times"/>
          <w:bCs/>
          <w:sz w:val="24"/>
          <w:szCs w:val="24"/>
        </w:rPr>
        <w:t>as</w:t>
      </w:r>
      <w:r w:rsidR="00290CD0" w:rsidRPr="00290CD0">
        <w:rPr>
          <w:rFonts w:ascii="Times" w:hAnsi="Times" w:cs="Times"/>
          <w:bCs/>
          <w:sz w:val="24"/>
          <w:szCs w:val="24"/>
        </w:rPr>
        <w:t xml:space="preserve"> </w:t>
      </w:r>
      <w:r w:rsidR="008B3EA2">
        <w:rPr>
          <w:rFonts w:ascii="Times" w:hAnsi="Times" w:cs="Times"/>
          <w:bCs/>
          <w:sz w:val="24"/>
          <w:szCs w:val="24"/>
        </w:rPr>
        <w:t xml:space="preserve">further </w:t>
      </w:r>
      <w:r w:rsidR="00290CD0" w:rsidRPr="00290CD0">
        <w:rPr>
          <w:rFonts w:ascii="Times" w:hAnsi="Times" w:cs="Times"/>
          <w:bCs/>
          <w:sz w:val="24"/>
          <w:szCs w:val="24"/>
        </w:rPr>
        <w:t>divided by sex to obtain repeatability estimates of males and females in both tall and short tanks</w:t>
      </w:r>
      <w:r w:rsidR="00D85C6B">
        <w:rPr>
          <w:rFonts w:ascii="Times" w:hAnsi="Times" w:cs="Times"/>
          <w:bCs/>
          <w:sz w:val="24"/>
          <w:szCs w:val="24"/>
        </w:rPr>
        <w:t>.</w:t>
      </w:r>
      <w:r w:rsidR="00290CD0" w:rsidRPr="00290CD0" w:rsidDel="00290CD0">
        <w:rPr>
          <w:rFonts w:ascii="Times" w:hAnsi="Times" w:cs="Times"/>
          <w:bCs/>
          <w:sz w:val="24"/>
          <w:szCs w:val="24"/>
        </w:rPr>
        <w:t xml:space="preserve"> </w:t>
      </w:r>
      <w:bookmarkStart w:id="8" w:name="_Hlk59101067"/>
      <w:r w:rsidR="002C304C">
        <w:rPr>
          <w:rFonts w:ascii="Times" w:hAnsi="Times" w:cs="Times"/>
          <w:bCs/>
          <w:sz w:val="24"/>
          <w:szCs w:val="24"/>
        </w:rPr>
        <w:t xml:space="preserve">All estimates were </w:t>
      </w:r>
      <w:r w:rsidR="00FC00D9">
        <w:rPr>
          <w:rFonts w:ascii="Times" w:hAnsi="Times" w:cs="Times"/>
          <w:bCs/>
          <w:sz w:val="24"/>
          <w:szCs w:val="24"/>
        </w:rPr>
        <w:t>‘adjusted’</w:t>
      </w:r>
      <w:r w:rsidR="008B3EA2">
        <w:rPr>
          <w:rFonts w:ascii="Times" w:hAnsi="Times" w:cs="Times"/>
          <w:bCs/>
          <w:sz w:val="24"/>
          <w:szCs w:val="24"/>
        </w:rPr>
        <w:t xml:space="preserve"> </w:t>
      </w:r>
      <w:proofErr w:type="spellStart"/>
      <w:r w:rsidR="008B3EA2">
        <w:rPr>
          <w:rFonts w:ascii="Times" w:hAnsi="Times" w:cs="Times"/>
          <w:bCs/>
          <w:sz w:val="24"/>
          <w:szCs w:val="24"/>
        </w:rPr>
        <w:t>repeatabilites</w:t>
      </w:r>
      <w:proofErr w:type="spellEnd"/>
      <w:r w:rsidR="00530973">
        <w:rPr>
          <w:rFonts w:ascii="Times" w:hAnsi="Times" w:cs="Times"/>
          <w:bCs/>
          <w:sz w:val="24"/>
          <w:szCs w:val="24"/>
        </w:rPr>
        <w:t xml:space="preserve"> </w:t>
      </w:r>
      <w:r w:rsidR="00F06CED">
        <w:rPr>
          <w:rFonts w:ascii="Times" w:hAnsi="Times" w:cs="Times"/>
          <w:bCs/>
          <w:sz w:val="24"/>
          <w:szCs w:val="24"/>
        </w:rPr>
        <w:fldChar w:fldCharType="begin" w:fldLock="1"/>
      </w:r>
      <w:r w:rsidR="00672C2D">
        <w:rPr>
          <w:rFonts w:ascii="Times" w:hAnsi="Times" w:cs="Times"/>
          <w:bCs/>
          <w:sz w:val="24"/>
          <w:szCs w:val="24"/>
        </w:rPr>
        <w:instrText>ADDIN CSL_CITATION {"citationItems":[{"id":"ITEM-1","itemData":{"DOI":"10.1111/j.1469-185X.2010.00141.x","ISSN":"14647931","abstract":"Repeatability (more precisely the common measure of repeatability, the intra-class correlation coefficient, ICC) is an important index for quantifying the accuracy of measurements and the constancy of phenotypes. It is the proportion of phenotypic variation that can be attributed to between-subject (or between-group) variation. As a consequence, the non-repeatable fraction of phenotypic variation is the sum of measurement error and phenotypic flexibility. There are several ways to estimate repeatability for Gaussian data, but there are no formal agreements on how repeatability should be calculated for non-Gaussian data (e.g. binary, proportion and count data). In addition to point estimates, appropriate uncertainty estimates (standard errors and confidence intervals) and statistical significance for repeatability estimates are required regardless of the types of data. We review the methods for calculating repeatability and the associated statistics for Gaussian and non-Gaussian data. For Gaussian data, we present three common approaches for estimating repeatability: correlation-based, analysis of variance (ANOVA)-based and linear mixed-effects model (LMM)-based methods, while for non-Gaussian data, we focus on generalised linear mixed-effects models (GLMM) that allow the estimation of repeatability on the original and on the underlying latent scale. We also address a number of methods for calculating standard errors, confidence intervals and statistical significance; the most accurate and recommended methods are parametric bootstrapping, randomisation tests and Bayesian approaches. We advocate the use of LMM- and GLMM-based approaches mainly because of the ease with which confounding variables can be controlled for. Furthermore, we compare two types of repeatability (ordinary repeatability and extrapolated repeatability) in relation to narrow-sense heritability. This review serves as a collection of guidelines and recommendations for biologists to calculate repeatability and heritability from both Gaussian and non-Gaussian data. © 2010 The Author. Biological Reviews © 2010 Cambridge Philosophical Society.","author":[{"dropping-particle":"","family":"Nakagawa","given":"Shinichi","non-dropping-particle":"","parse-names":false,"suffix":""},{"dropping-particle":"","family":"Schielzeth","given":"Holger","non-dropping-particle":"","parse-names":false,"suffix":""}],"container-title":"Biological Reviews","id":"ITEM-1","issue":"4","issued":{"date-parts":[["2010","6","21"]]},"page":"no-no","publisher":"John Wiley &amp; Sons, Ltd","title":"Repeatability for Gaussian and non-Gaussian data: a practical guide for biologists","type":"article-journal","volume":"85"},"uris":["http://www.mendeley.com/documents/?uuid=96c41655-daa9-3fe8-8f52-a52a258cc1f4"]}],"mendeley":{"formattedCitation":"(Shinichi Nakagawa &amp; Schielzeth, 2010)","manualFormatting":"(Nakagawa &amp; Schielzeth, 2010)","plainTextFormattedCitation":"(Shinichi Nakagawa &amp; Schielzeth, 2010)","previouslyFormattedCitation":"(Shinichi Nakagawa &amp; Schielzeth, 2010)"},"properties":{"noteIndex":0},"schema":"https://github.com/citation-style-language/schema/raw/master/csl-citation.json"}</w:instrText>
      </w:r>
      <w:r w:rsidR="00F06CED">
        <w:rPr>
          <w:rFonts w:ascii="Times" w:hAnsi="Times" w:cs="Times"/>
          <w:bCs/>
          <w:sz w:val="24"/>
          <w:szCs w:val="24"/>
        </w:rPr>
        <w:fldChar w:fldCharType="separate"/>
      </w:r>
      <w:r w:rsidR="009D2C2D" w:rsidRPr="009D2C2D">
        <w:rPr>
          <w:rFonts w:ascii="Times" w:hAnsi="Times" w:cs="Times"/>
          <w:bCs/>
          <w:noProof/>
          <w:sz w:val="24"/>
          <w:szCs w:val="24"/>
        </w:rPr>
        <w:t>(Nakagawa &amp; Schielzeth, 2010)</w:t>
      </w:r>
      <w:r w:rsidR="00F06CED">
        <w:rPr>
          <w:rFonts w:ascii="Times" w:hAnsi="Times" w:cs="Times"/>
          <w:bCs/>
          <w:sz w:val="24"/>
          <w:szCs w:val="24"/>
        </w:rPr>
        <w:fldChar w:fldCharType="end"/>
      </w:r>
      <w:r w:rsidR="00F06CED">
        <w:rPr>
          <w:rFonts w:ascii="Times" w:hAnsi="Times" w:cs="Times"/>
          <w:bCs/>
          <w:sz w:val="24"/>
          <w:szCs w:val="24"/>
        </w:rPr>
        <w:t>,</w:t>
      </w:r>
      <w:r w:rsidR="009536D4">
        <w:rPr>
          <w:rFonts w:ascii="Times" w:hAnsi="Times" w:cs="Times"/>
          <w:bCs/>
          <w:sz w:val="24"/>
          <w:szCs w:val="24"/>
        </w:rPr>
        <w:t xml:space="preserve"> </w:t>
      </w:r>
      <w:r w:rsidR="002C304C">
        <w:rPr>
          <w:rFonts w:ascii="Times" w:hAnsi="Times" w:cs="Times"/>
          <w:bCs/>
          <w:sz w:val="24"/>
          <w:szCs w:val="24"/>
        </w:rPr>
        <w:t xml:space="preserve">and included </w:t>
      </w:r>
      <w:r w:rsidR="001437C4">
        <w:rPr>
          <w:rFonts w:ascii="Times" w:hAnsi="Times" w:cs="Times"/>
          <w:bCs/>
          <w:sz w:val="24"/>
          <w:szCs w:val="24"/>
        </w:rPr>
        <w:t xml:space="preserve">water condition as a fixed factor and </w:t>
      </w:r>
      <w:r w:rsidR="002C304C">
        <w:rPr>
          <w:rFonts w:ascii="Times" w:hAnsi="Times" w:cs="Times"/>
          <w:bCs/>
          <w:sz w:val="24"/>
          <w:szCs w:val="24"/>
        </w:rPr>
        <w:t>individual fish IDs as a random effect.</w:t>
      </w:r>
      <w:bookmarkEnd w:id="8"/>
      <w:r w:rsidR="00B26773">
        <w:rPr>
          <w:rFonts w:ascii="Times" w:hAnsi="Times" w:cs="Times"/>
          <w:bCs/>
          <w:sz w:val="24"/>
          <w:szCs w:val="24"/>
        </w:rPr>
        <w:t xml:space="preserve"> </w:t>
      </w:r>
      <w:r w:rsidR="00343809">
        <w:rPr>
          <w:rFonts w:ascii="Times" w:hAnsi="Times" w:cs="Times"/>
          <w:bCs/>
          <w:sz w:val="24"/>
          <w:szCs w:val="24"/>
        </w:rPr>
        <w:t xml:space="preserve">We </w:t>
      </w:r>
      <w:r w:rsidR="00FC0A79">
        <w:rPr>
          <w:rFonts w:ascii="Times" w:hAnsi="Times" w:cs="Times"/>
          <w:bCs/>
          <w:sz w:val="24"/>
          <w:szCs w:val="24"/>
        </w:rPr>
        <w:t xml:space="preserve">obtained standard error and 95% confidence intervals (CIs) </w:t>
      </w:r>
      <w:r w:rsidR="008B3EA2">
        <w:rPr>
          <w:rFonts w:ascii="Times" w:hAnsi="Times" w:cs="Times"/>
          <w:bCs/>
          <w:sz w:val="24"/>
          <w:szCs w:val="24"/>
        </w:rPr>
        <w:t xml:space="preserve">using </w:t>
      </w:r>
      <w:proofErr w:type="spellStart"/>
      <w:r w:rsidR="000A09B3" w:rsidRPr="00063B91">
        <w:rPr>
          <w:rFonts w:ascii="Times" w:hAnsi="Times" w:cs="Times"/>
          <w:bCs/>
          <w:i/>
          <w:iCs/>
          <w:sz w:val="24"/>
          <w:szCs w:val="24"/>
        </w:rPr>
        <w:t>rptr</w:t>
      </w:r>
      <w:proofErr w:type="spellEnd"/>
      <w:r w:rsidR="008B3EA2">
        <w:rPr>
          <w:rFonts w:ascii="Times" w:hAnsi="Times" w:cs="Times"/>
          <w:bCs/>
          <w:sz w:val="24"/>
          <w:szCs w:val="24"/>
        </w:rPr>
        <w:t xml:space="preserve">, which employs </w:t>
      </w:r>
      <w:r w:rsidR="00FC0A79">
        <w:rPr>
          <w:rFonts w:ascii="Times" w:hAnsi="Times" w:cs="Times"/>
          <w:bCs/>
          <w:sz w:val="24"/>
          <w:szCs w:val="24"/>
        </w:rPr>
        <w:t xml:space="preserve">parametric bootstrapping </w:t>
      </w:r>
      <w:r w:rsidR="00FC0A79">
        <w:rPr>
          <w:rFonts w:ascii="Times" w:hAnsi="Times" w:cs="Times"/>
          <w:bCs/>
          <w:sz w:val="24"/>
          <w:szCs w:val="24"/>
        </w:rPr>
        <w:fldChar w:fldCharType="begin" w:fldLock="1"/>
      </w:r>
      <w:r w:rsidR="00686876">
        <w:rPr>
          <w:rFonts w:ascii="Times" w:hAnsi="Times" w:cs="Times"/>
          <w:bCs/>
          <w:sz w:val="24"/>
          <w:szCs w:val="24"/>
        </w:rPr>
        <w:instrText>ADDIN CSL_CITATION {"citationItems":[{"id":"ITEM-1","itemData":{"ISBN":"1498720986","author":[{"dropping-particle":"","family":"Faraway","given":"Julian J","non-dropping-particle":"","parse-names":false,"suffix":""}],"id":"ITEM-1","issued":{"date-parts":[["2016"]]},"publisher":"CRC press","title":"Extending the linear model with R: generalized linear, mixed effects and nonparametric regression models","type":"book"},"uris":["http://www.mendeley.com/documents/?uuid=129af1c2-639f-4a3e-b30a-7235f43ff8f1"]}],"mendeley":{"formattedCitation":"(Faraway, 2016)","plainTextFormattedCitation":"(Faraway, 2016)","previouslyFormattedCitation":"(Faraway, 2016)"},"properties":{"noteIndex":0},"schema":"https://github.com/citation-style-language/schema/raw/master/csl-citation.json"}</w:instrText>
      </w:r>
      <w:r w:rsidR="00FC0A79">
        <w:rPr>
          <w:rFonts w:ascii="Times" w:hAnsi="Times" w:cs="Times"/>
          <w:bCs/>
          <w:sz w:val="24"/>
          <w:szCs w:val="24"/>
        </w:rPr>
        <w:fldChar w:fldCharType="separate"/>
      </w:r>
      <w:r w:rsidR="000B079D" w:rsidRPr="000B079D">
        <w:rPr>
          <w:rFonts w:ascii="Times" w:hAnsi="Times" w:cs="Times"/>
          <w:bCs/>
          <w:noProof/>
          <w:sz w:val="24"/>
          <w:szCs w:val="24"/>
        </w:rPr>
        <w:t>(Faraway, 2016)</w:t>
      </w:r>
      <w:r w:rsidR="00FC0A79">
        <w:rPr>
          <w:rFonts w:ascii="Times" w:hAnsi="Times" w:cs="Times"/>
          <w:bCs/>
          <w:sz w:val="24"/>
          <w:szCs w:val="24"/>
        </w:rPr>
        <w:fldChar w:fldCharType="end"/>
      </w:r>
      <w:r w:rsidR="00FC0A79">
        <w:rPr>
          <w:rFonts w:ascii="Times" w:hAnsi="Times" w:cs="Times"/>
          <w:bCs/>
          <w:sz w:val="24"/>
          <w:szCs w:val="24"/>
        </w:rPr>
        <w:t xml:space="preserve"> </w:t>
      </w:r>
      <w:r w:rsidR="00157956">
        <w:rPr>
          <w:rFonts w:ascii="Times" w:hAnsi="Times" w:cs="Times"/>
          <w:bCs/>
          <w:sz w:val="24"/>
          <w:szCs w:val="24"/>
        </w:rPr>
        <w:t xml:space="preserve">with all models </w:t>
      </w:r>
      <w:r w:rsidR="00FC0A79">
        <w:rPr>
          <w:rFonts w:ascii="Times" w:hAnsi="Times" w:cs="Times"/>
          <w:bCs/>
          <w:sz w:val="24"/>
          <w:szCs w:val="24"/>
        </w:rPr>
        <w:t xml:space="preserve">set to </w:t>
      </w:r>
      <w:r w:rsidR="008B3EA2">
        <w:rPr>
          <w:rFonts w:ascii="Times" w:hAnsi="Times" w:cs="Times"/>
          <w:bCs/>
          <w:sz w:val="24"/>
          <w:szCs w:val="24"/>
        </w:rPr>
        <w:t xml:space="preserve">have </w:t>
      </w:r>
      <w:r w:rsidR="00FC0A79">
        <w:rPr>
          <w:rFonts w:ascii="Times" w:hAnsi="Times" w:cs="Times"/>
          <w:bCs/>
          <w:sz w:val="24"/>
          <w:szCs w:val="24"/>
        </w:rPr>
        <w:t>10,000</w:t>
      </w:r>
      <w:r w:rsidR="008B3EA2">
        <w:rPr>
          <w:rFonts w:ascii="Times" w:hAnsi="Times" w:cs="Times"/>
          <w:bCs/>
          <w:sz w:val="24"/>
          <w:szCs w:val="24"/>
        </w:rPr>
        <w:t xml:space="preserve"> </w:t>
      </w:r>
      <w:r w:rsidR="008129F5">
        <w:rPr>
          <w:rFonts w:ascii="Times" w:hAnsi="Times" w:cs="Times"/>
          <w:bCs/>
          <w:sz w:val="24"/>
          <w:szCs w:val="24"/>
        </w:rPr>
        <w:t xml:space="preserve">bootstrap </w:t>
      </w:r>
      <w:r w:rsidR="008B3EA2">
        <w:rPr>
          <w:rFonts w:ascii="Times" w:hAnsi="Times" w:cs="Times"/>
          <w:bCs/>
          <w:sz w:val="24"/>
          <w:szCs w:val="24"/>
        </w:rPr>
        <w:t>samples</w:t>
      </w:r>
      <w:r w:rsidR="00FC0A79">
        <w:rPr>
          <w:rFonts w:ascii="Times" w:hAnsi="Times" w:cs="Times"/>
          <w:bCs/>
          <w:sz w:val="24"/>
          <w:szCs w:val="24"/>
        </w:rPr>
        <w:t xml:space="preserve">. </w:t>
      </w:r>
      <w:r w:rsidR="00F73B1E">
        <w:rPr>
          <w:rFonts w:ascii="Times" w:hAnsi="Times" w:cs="Times"/>
          <w:bCs/>
          <w:sz w:val="24"/>
          <w:szCs w:val="24"/>
        </w:rPr>
        <w:t xml:space="preserve">Repeatability estimates with confidence </w:t>
      </w:r>
      <w:r w:rsidR="00F73B1E">
        <w:rPr>
          <w:rFonts w:ascii="Times" w:hAnsi="Times" w:cs="Times"/>
          <w:bCs/>
          <w:sz w:val="24"/>
          <w:szCs w:val="24"/>
        </w:rPr>
        <w:lastRenderedPageBreak/>
        <w:t xml:space="preserve">intervals not overlapping 0 were considered statistically significant. </w:t>
      </w:r>
      <w:r w:rsidR="001429A7" w:rsidRPr="00A232CB">
        <w:rPr>
          <w:rFonts w:ascii="Times" w:hAnsi="Times" w:cs="Times"/>
          <w:bCs/>
          <w:sz w:val="24"/>
          <w:szCs w:val="24"/>
        </w:rPr>
        <w:t>Third</w:t>
      </w:r>
      <w:r w:rsidR="001429A7">
        <w:rPr>
          <w:rFonts w:ascii="Times" w:hAnsi="Times" w:cs="Times"/>
          <w:bCs/>
          <w:sz w:val="24"/>
          <w:szCs w:val="24"/>
        </w:rPr>
        <w:t>, we calculated contrasts between repeatability estimates</w:t>
      </w:r>
      <w:r w:rsidR="00553944">
        <w:rPr>
          <w:rFonts w:ascii="Times" w:hAnsi="Times" w:cs="Times"/>
          <w:bCs/>
          <w:sz w:val="24"/>
          <w:szCs w:val="24"/>
        </w:rPr>
        <w:t xml:space="preserve">. </w:t>
      </w:r>
      <w:r w:rsidR="00A2688E">
        <w:rPr>
          <w:rFonts w:ascii="Times" w:hAnsi="Times" w:cs="Times"/>
          <w:bCs/>
          <w:sz w:val="24"/>
          <w:szCs w:val="24"/>
        </w:rPr>
        <w:t>We achieved this</w:t>
      </w:r>
      <w:r w:rsidR="00553944">
        <w:rPr>
          <w:rFonts w:ascii="Times" w:hAnsi="Times" w:cs="Times"/>
          <w:bCs/>
          <w:sz w:val="24"/>
          <w:szCs w:val="24"/>
        </w:rPr>
        <w:t xml:space="preserve"> by calculating </w:t>
      </w:r>
      <w:r w:rsidR="00674D16">
        <w:rPr>
          <w:rFonts w:ascii="Times" w:hAnsi="Times" w:cs="Times"/>
          <w:bCs/>
          <w:sz w:val="24"/>
          <w:szCs w:val="24"/>
        </w:rPr>
        <w:t xml:space="preserve">the </w:t>
      </w:r>
      <w:r w:rsidR="00553944">
        <w:rPr>
          <w:rFonts w:ascii="Times" w:hAnsi="Times" w:cs="Times"/>
          <w:bCs/>
          <w:sz w:val="24"/>
          <w:szCs w:val="24"/>
        </w:rPr>
        <w:t xml:space="preserve">differences between estimated bootstrap distributions and obtaining quantiles at 2.5% and 97.5% from </w:t>
      </w:r>
      <w:r w:rsidR="00FD0AD8">
        <w:rPr>
          <w:rFonts w:ascii="Times" w:hAnsi="Times" w:cs="Times"/>
          <w:bCs/>
          <w:sz w:val="24"/>
          <w:szCs w:val="24"/>
        </w:rPr>
        <w:t xml:space="preserve">the </w:t>
      </w:r>
      <w:r w:rsidR="00553944">
        <w:rPr>
          <w:rFonts w:ascii="Times" w:hAnsi="Times" w:cs="Times"/>
          <w:bCs/>
          <w:sz w:val="24"/>
          <w:szCs w:val="24"/>
        </w:rPr>
        <w:t xml:space="preserve">difference. </w:t>
      </w:r>
      <w:r w:rsidR="00A40718">
        <w:rPr>
          <w:rFonts w:ascii="Times" w:hAnsi="Times" w:cs="Times"/>
          <w:bCs/>
          <w:sz w:val="24"/>
          <w:szCs w:val="24"/>
        </w:rPr>
        <w:t>Contrasts</w:t>
      </w:r>
      <w:r w:rsidR="009536D4">
        <w:rPr>
          <w:rFonts w:ascii="Times" w:hAnsi="Times" w:cs="Times"/>
          <w:bCs/>
          <w:sz w:val="24"/>
          <w:szCs w:val="24"/>
        </w:rPr>
        <w:t xml:space="preserve"> (</w:t>
      </w:r>
      <w:r w:rsidR="00514008">
        <w:rPr>
          <w:rFonts w:ascii="Times" w:hAnsi="Times" w:cs="Times"/>
          <w:bCs/>
          <w:sz w:val="24"/>
          <w:szCs w:val="24"/>
        </w:rPr>
        <w:t>subtracting</w:t>
      </w:r>
      <w:r w:rsidR="009536D4">
        <w:rPr>
          <w:rFonts w:ascii="Times" w:hAnsi="Times" w:cs="Times"/>
          <w:bCs/>
          <w:sz w:val="24"/>
          <w:szCs w:val="24"/>
        </w:rPr>
        <w:t xml:space="preserve"> a distribution with a higher mean from that with a lower mean)</w:t>
      </w:r>
      <w:r w:rsidR="00553944">
        <w:rPr>
          <w:rFonts w:ascii="Times" w:hAnsi="Times" w:cs="Times"/>
          <w:bCs/>
          <w:sz w:val="24"/>
          <w:szCs w:val="24"/>
        </w:rPr>
        <w:t xml:space="preserve"> were deemed significant if the </w:t>
      </w:r>
      <w:r w:rsidR="001600C7">
        <w:rPr>
          <w:rFonts w:ascii="Times" w:hAnsi="Times" w:cs="Times"/>
          <w:bCs/>
          <w:sz w:val="24"/>
          <w:szCs w:val="24"/>
        </w:rPr>
        <w:t xml:space="preserve">difference </w:t>
      </w:r>
      <w:r w:rsidR="00553944">
        <w:rPr>
          <w:rFonts w:ascii="Times" w:hAnsi="Times" w:cs="Times"/>
          <w:bCs/>
          <w:sz w:val="24"/>
          <w:szCs w:val="24"/>
        </w:rPr>
        <w:t>distribution di</w:t>
      </w:r>
      <w:r w:rsidR="00013ED4">
        <w:rPr>
          <w:rFonts w:ascii="Times" w:hAnsi="Times" w:cs="Times"/>
          <w:bCs/>
          <w:sz w:val="24"/>
          <w:szCs w:val="24"/>
        </w:rPr>
        <w:t xml:space="preserve">d not fall below the 2.5% threshold. </w:t>
      </w:r>
      <w:r w:rsidR="00A4789D">
        <w:rPr>
          <w:rFonts w:ascii="Times" w:hAnsi="Times" w:cs="Times"/>
          <w:bCs/>
          <w:sz w:val="24"/>
          <w:szCs w:val="24"/>
        </w:rPr>
        <w:t>All R code and datasets are av</w:t>
      </w:r>
      <w:r w:rsidR="0079094F">
        <w:rPr>
          <w:rFonts w:ascii="Times" w:hAnsi="Times" w:cs="Times"/>
          <w:bCs/>
          <w:sz w:val="24"/>
          <w:szCs w:val="24"/>
        </w:rPr>
        <w:t>ailable</w:t>
      </w:r>
      <w:r w:rsidR="00A4789D">
        <w:rPr>
          <w:rFonts w:ascii="Times" w:hAnsi="Times" w:cs="Times"/>
          <w:bCs/>
          <w:sz w:val="24"/>
          <w:szCs w:val="24"/>
        </w:rPr>
        <w:t xml:space="preserve"> at </w:t>
      </w:r>
    </w:p>
    <w:p w14:paraId="2666AAA2" w14:textId="15F0FA81" w:rsidR="00792BC5" w:rsidRDefault="0094169A" w:rsidP="00415576">
      <w:pPr>
        <w:pStyle w:val="Normal1"/>
        <w:spacing w:line="240" w:lineRule="auto"/>
        <w:rPr>
          <w:rFonts w:ascii="Times" w:hAnsi="Times" w:cs="Times"/>
          <w:bCs/>
          <w:sz w:val="24"/>
          <w:szCs w:val="24"/>
        </w:rPr>
      </w:pPr>
      <w:r w:rsidRPr="0094169A">
        <w:rPr>
          <w:rFonts w:ascii="Times" w:hAnsi="Times" w:cs="Times"/>
          <w:bCs/>
          <w:sz w:val="24"/>
          <w:szCs w:val="24"/>
        </w:rPr>
        <w:t>https://github.com/Apex619/Tall_Tanks_Anxiety</w:t>
      </w:r>
    </w:p>
    <w:p w14:paraId="57C8938B" w14:textId="77777777" w:rsidR="00CC42E3" w:rsidRDefault="00CC42E3" w:rsidP="00415576">
      <w:pPr>
        <w:pStyle w:val="Normal1"/>
        <w:spacing w:line="240" w:lineRule="auto"/>
        <w:rPr>
          <w:b/>
          <w:sz w:val="28"/>
        </w:rPr>
      </w:pPr>
    </w:p>
    <w:p w14:paraId="44D11FC0" w14:textId="02747143" w:rsidR="003774B5" w:rsidRDefault="00B45195" w:rsidP="00415576">
      <w:pPr>
        <w:pStyle w:val="Normal1"/>
        <w:numPr>
          <w:ilvl w:val="0"/>
          <w:numId w:val="21"/>
        </w:numPr>
        <w:spacing w:line="240" w:lineRule="auto"/>
        <w:rPr>
          <w:b/>
          <w:sz w:val="28"/>
        </w:rPr>
      </w:pPr>
      <w:r>
        <w:rPr>
          <w:b/>
          <w:sz w:val="28"/>
        </w:rPr>
        <w:t>Results</w:t>
      </w:r>
    </w:p>
    <w:p w14:paraId="651D7163" w14:textId="103AB066" w:rsidR="00CD4DE4" w:rsidRDefault="00AF7DE9" w:rsidP="00415576">
      <w:pPr>
        <w:spacing w:line="240" w:lineRule="auto"/>
        <w:rPr>
          <w:bCs/>
          <w:i/>
          <w:iCs/>
          <w:sz w:val="28"/>
        </w:rPr>
      </w:pPr>
      <w:r>
        <w:rPr>
          <w:bCs/>
          <w:i/>
          <w:iCs/>
          <w:sz w:val="28"/>
        </w:rPr>
        <w:t xml:space="preserve">3. 1 </w:t>
      </w:r>
      <w:r w:rsidR="00CD4DE4">
        <w:rPr>
          <w:bCs/>
          <w:i/>
          <w:iCs/>
          <w:sz w:val="28"/>
        </w:rPr>
        <w:t>Systematic survey</w:t>
      </w:r>
    </w:p>
    <w:p w14:paraId="57857E31" w14:textId="6F1A7AF8" w:rsidR="00CD4DE4" w:rsidRPr="00603B51" w:rsidRDefault="00B31CA4" w:rsidP="00415576">
      <w:pPr>
        <w:spacing w:line="240" w:lineRule="auto"/>
        <w:rPr>
          <w:rFonts w:ascii="Times New Roman" w:hAnsi="Times New Roman" w:cs="Times New Roman"/>
          <w:bCs/>
          <w:sz w:val="24"/>
          <w:szCs w:val="24"/>
        </w:rPr>
      </w:pPr>
      <w:r>
        <w:rPr>
          <w:rFonts w:ascii="Times New Roman" w:hAnsi="Times New Roman" w:cs="Times New Roman"/>
          <w:bCs/>
          <w:sz w:val="24"/>
          <w:szCs w:val="24"/>
        </w:rPr>
        <w:t>From 336 studies</w:t>
      </w:r>
      <w:r w:rsidR="009536D4">
        <w:rPr>
          <w:rFonts w:ascii="Times New Roman" w:hAnsi="Times New Roman" w:cs="Times New Roman"/>
          <w:bCs/>
          <w:sz w:val="24"/>
          <w:szCs w:val="24"/>
        </w:rPr>
        <w:t xml:space="preserve"> </w:t>
      </w:r>
      <w:r w:rsidR="00514008">
        <w:rPr>
          <w:rFonts w:ascii="Times New Roman" w:hAnsi="Times New Roman" w:cs="Times New Roman"/>
          <w:bCs/>
          <w:sz w:val="24"/>
          <w:szCs w:val="24"/>
        </w:rPr>
        <w:t>identified</w:t>
      </w:r>
      <w:r w:rsidR="009536D4">
        <w:rPr>
          <w:rFonts w:ascii="Times New Roman" w:hAnsi="Times New Roman" w:cs="Times New Roman"/>
          <w:bCs/>
          <w:sz w:val="24"/>
          <w:szCs w:val="24"/>
        </w:rPr>
        <w:t xml:space="preserve"> from our </w:t>
      </w:r>
      <w:r w:rsidR="00514008">
        <w:rPr>
          <w:rFonts w:ascii="Times New Roman" w:hAnsi="Times New Roman" w:cs="Times New Roman"/>
          <w:bCs/>
          <w:sz w:val="24"/>
          <w:szCs w:val="24"/>
        </w:rPr>
        <w:t>literature</w:t>
      </w:r>
      <w:r w:rsidR="009536D4">
        <w:rPr>
          <w:rFonts w:ascii="Times New Roman" w:hAnsi="Times New Roman" w:cs="Times New Roman"/>
          <w:bCs/>
          <w:sz w:val="24"/>
          <w:szCs w:val="24"/>
        </w:rPr>
        <w:t xml:space="preserve"> search</w:t>
      </w:r>
      <w:r>
        <w:rPr>
          <w:rFonts w:ascii="Times New Roman" w:hAnsi="Times New Roman" w:cs="Times New Roman"/>
          <w:bCs/>
          <w:sz w:val="24"/>
          <w:szCs w:val="24"/>
        </w:rPr>
        <w:t>, we included 50 for analysis</w:t>
      </w:r>
      <w:r w:rsidR="009536D4">
        <w:rPr>
          <w:rFonts w:ascii="Times New Roman" w:hAnsi="Times New Roman" w:cs="Times New Roman"/>
          <w:bCs/>
          <w:sz w:val="24"/>
          <w:szCs w:val="24"/>
        </w:rPr>
        <w:t xml:space="preserve">, following our inclusion </w:t>
      </w:r>
      <w:r w:rsidR="00514008">
        <w:rPr>
          <w:rFonts w:ascii="Times New Roman" w:hAnsi="Times New Roman" w:cs="Times New Roman"/>
          <w:bCs/>
          <w:sz w:val="24"/>
          <w:szCs w:val="24"/>
        </w:rPr>
        <w:t>criteria</w:t>
      </w:r>
      <w:r w:rsidR="003B516B">
        <w:rPr>
          <w:rFonts w:ascii="Times New Roman" w:hAnsi="Times New Roman" w:cs="Times New Roman"/>
          <w:bCs/>
          <w:sz w:val="24"/>
          <w:szCs w:val="24"/>
        </w:rPr>
        <w:t xml:space="preserve"> (Table S8)</w:t>
      </w:r>
      <w:r>
        <w:rPr>
          <w:rFonts w:ascii="Times New Roman" w:hAnsi="Times New Roman" w:cs="Times New Roman"/>
          <w:bCs/>
          <w:sz w:val="24"/>
          <w:szCs w:val="24"/>
        </w:rPr>
        <w:t xml:space="preserve">. These studies </w:t>
      </w:r>
      <w:r w:rsidR="0091083C">
        <w:rPr>
          <w:rFonts w:ascii="Times New Roman" w:hAnsi="Times New Roman" w:cs="Times New Roman"/>
          <w:bCs/>
          <w:sz w:val="24"/>
          <w:szCs w:val="24"/>
        </w:rPr>
        <w:t>were published between the years 2008-2020</w:t>
      </w:r>
      <w:r w:rsidR="003203E0">
        <w:rPr>
          <w:rFonts w:ascii="Times New Roman" w:hAnsi="Times New Roman" w:cs="Times New Roman"/>
          <w:bCs/>
          <w:sz w:val="24"/>
          <w:szCs w:val="24"/>
        </w:rPr>
        <w:t>,</w:t>
      </w:r>
      <w:r w:rsidR="00C11468">
        <w:rPr>
          <w:rFonts w:ascii="Times New Roman" w:hAnsi="Times New Roman" w:cs="Times New Roman"/>
          <w:bCs/>
          <w:sz w:val="24"/>
          <w:szCs w:val="24"/>
        </w:rPr>
        <w:t xml:space="preserve"> comprised </w:t>
      </w:r>
      <w:r w:rsidR="00E37E5A">
        <w:rPr>
          <w:rFonts w:ascii="Times New Roman" w:hAnsi="Times New Roman" w:cs="Times New Roman"/>
          <w:bCs/>
          <w:sz w:val="24"/>
          <w:szCs w:val="24"/>
        </w:rPr>
        <w:t>m</w:t>
      </w:r>
      <w:r w:rsidR="00E14F78">
        <w:rPr>
          <w:rFonts w:ascii="Times New Roman" w:hAnsi="Times New Roman" w:cs="Times New Roman"/>
          <w:bCs/>
          <w:sz w:val="24"/>
          <w:szCs w:val="24"/>
        </w:rPr>
        <w:t xml:space="preserve">ainly of </w:t>
      </w:r>
      <w:r w:rsidR="000E1DCE">
        <w:rPr>
          <w:rFonts w:ascii="Times New Roman" w:hAnsi="Times New Roman" w:cs="Times New Roman"/>
          <w:bCs/>
          <w:sz w:val="24"/>
          <w:szCs w:val="24"/>
        </w:rPr>
        <w:t>behavioral</w:t>
      </w:r>
      <w:r w:rsidR="00E14F78">
        <w:rPr>
          <w:rFonts w:ascii="Times New Roman" w:hAnsi="Times New Roman" w:cs="Times New Roman"/>
          <w:bCs/>
          <w:sz w:val="24"/>
          <w:szCs w:val="24"/>
        </w:rPr>
        <w:t xml:space="preserve"> studies</w:t>
      </w:r>
      <w:r w:rsidR="00E37E5A">
        <w:rPr>
          <w:rFonts w:ascii="Times New Roman" w:hAnsi="Times New Roman" w:cs="Times New Roman"/>
          <w:bCs/>
          <w:sz w:val="24"/>
          <w:szCs w:val="24"/>
        </w:rPr>
        <w:t xml:space="preserve"> </w:t>
      </w:r>
      <w:r w:rsidR="00C11468">
        <w:rPr>
          <w:rFonts w:ascii="Times New Roman" w:hAnsi="Times New Roman" w:cs="Times New Roman"/>
          <w:bCs/>
          <w:sz w:val="24"/>
          <w:szCs w:val="24"/>
        </w:rPr>
        <w:t>(4</w:t>
      </w:r>
      <w:r w:rsidR="00E154B7">
        <w:rPr>
          <w:rFonts w:ascii="Times New Roman" w:hAnsi="Times New Roman" w:cs="Times New Roman"/>
          <w:bCs/>
          <w:sz w:val="24"/>
          <w:szCs w:val="24"/>
        </w:rPr>
        <w:t>4</w:t>
      </w:r>
      <w:r w:rsidR="00C11468">
        <w:rPr>
          <w:rFonts w:ascii="Times New Roman" w:hAnsi="Times New Roman" w:cs="Times New Roman"/>
          <w:bCs/>
          <w:sz w:val="24"/>
          <w:szCs w:val="24"/>
        </w:rPr>
        <w:t xml:space="preserve">) with a few </w:t>
      </w:r>
      <w:r w:rsidR="00E37E5A" w:rsidRPr="008A6A63">
        <w:rPr>
          <w:rFonts w:ascii="Times New Roman" w:hAnsi="Times New Roman" w:cs="Times New Roman"/>
          <w:bCs/>
          <w:sz w:val="24"/>
          <w:szCs w:val="24"/>
        </w:rPr>
        <w:t>medical</w:t>
      </w:r>
      <w:r w:rsidR="00E37E5A" w:rsidRPr="00A35A91">
        <w:rPr>
          <w:rFonts w:ascii="Times New Roman" w:hAnsi="Times New Roman" w:cs="Times New Roman"/>
          <w:bCs/>
          <w:color w:val="FF0000"/>
          <w:sz w:val="24"/>
          <w:szCs w:val="24"/>
        </w:rPr>
        <w:t xml:space="preserve"> </w:t>
      </w:r>
      <w:r w:rsidR="00E37E5A">
        <w:rPr>
          <w:rFonts w:ascii="Times New Roman" w:hAnsi="Times New Roman" w:cs="Times New Roman"/>
          <w:bCs/>
          <w:sz w:val="24"/>
          <w:szCs w:val="24"/>
        </w:rPr>
        <w:t>studies</w:t>
      </w:r>
      <w:r w:rsidR="00C11468">
        <w:rPr>
          <w:rFonts w:ascii="Times New Roman" w:hAnsi="Times New Roman" w:cs="Times New Roman"/>
          <w:bCs/>
          <w:sz w:val="24"/>
          <w:szCs w:val="24"/>
        </w:rPr>
        <w:t xml:space="preserve"> (</w:t>
      </w:r>
      <w:r w:rsidR="00E154B7">
        <w:rPr>
          <w:rFonts w:ascii="Times New Roman" w:hAnsi="Times New Roman" w:cs="Times New Roman"/>
          <w:bCs/>
          <w:sz w:val="24"/>
          <w:szCs w:val="24"/>
        </w:rPr>
        <w:t>5</w:t>
      </w:r>
      <w:r w:rsidR="00C11468">
        <w:rPr>
          <w:rFonts w:ascii="Times New Roman" w:hAnsi="Times New Roman" w:cs="Times New Roman"/>
          <w:bCs/>
          <w:sz w:val="24"/>
          <w:szCs w:val="24"/>
        </w:rPr>
        <w:t>) and one toxicology</w:t>
      </w:r>
      <w:r w:rsidR="00777C1F">
        <w:rPr>
          <w:rFonts w:ascii="Times New Roman" w:hAnsi="Times New Roman" w:cs="Times New Roman"/>
          <w:bCs/>
          <w:sz w:val="24"/>
          <w:szCs w:val="24"/>
        </w:rPr>
        <w:t xml:space="preserve"> study</w:t>
      </w:r>
      <w:r w:rsidR="00C11468">
        <w:rPr>
          <w:rFonts w:ascii="Times New Roman" w:hAnsi="Times New Roman" w:cs="Times New Roman"/>
          <w:bCs/>
          <w:sz w:val="24"/>
          <w:szCs w:val="24"/>
        </w:rPr>
        <w:t>.</w:t>
      </w:r>
      <w:r w:rsidR="00175238">
        <w:rPr>
          <w:rFonts w:ascii="Times New Roman" w:hAnsi="Times New Roman" w:cs="Times New Roman"/>
          <w:bCs/>
          <w:sz w:val="24"/>
          <w:szCs w:val="24"/>
        </w:rPr>
        <w:t xml:space="preserve"> </w:t>
      </w:r>
      <w:r w:rsidR="00BE12B2" w:rsidRPr="00BE12B2">
        <w:rPr>
          <w:rFonts w:ascii="Times New Roman" w:hAnsi="Times New Roman" w:cs="Times New Roman"/>
          <w:bCs/>
          <w:sz w:val="24"/>
          <w:szCs w:val="24"/>
        </w:rPr>
        <w:t xml:space="preserve">Regarding housing tanks used by studies in our sample, </w:t>
      </w:r>
      <w:r w:rsidR="00BE12B2" w:rsidRPr="00BE12B2">
        <w:rPr>
          <w:rFonts w:ascii="Times New Roman" w:hAnsi="Times New Roman" w:cs="Times New Roman"/>
          <w:bCs/>
          <w:sz w:val="24"/>
          <w:szCs w:val="24"/>
          <w:lang w:val="en-AU"/>
        </w:rPr>
        <w:t>12% housed zebrafish in small tanks (~3-6L), 20% housed zebrafish in large tanks (~100-200L) and 42% housed zebrafish in moderate tanks (~16-50L) (26% of studies did not specify</w:t>
      </w:r>
      <w:r w:rsidR="003957CB">
        <w:rPr>
          <w:rFonts w:ascii="Times New Roman" w:hAnsi="Times New Roman" w:cs="Times New Roman"/>
          <w:bCs/>
          <w:sz w:val="24"/>
          <w:szCs w:val="24"/>
          <w:lang w:val="en-AU"/>
        </w:rPr>
        <w:t xml:space="preserve"> housing tank sizes</w:t>
      </w:r>
      <w:r w:rsidR="00BE12B2" w:rsidRPr="00BE12B2">
        <w:rPr>
          <w:rFonts w:ascii="Times New Roman" w:hAnsi="Times New Roman" w:cs="Times New Roman"/>
          <w:bCs/>
          <w:sz w:val="24"/>
          <w:szCs w:val="24"/>
          <w:lang w:val="en-AU"/>
        </w:rPr>
        <w:t>).</w:t>
      </w:r>
      <w:r w:rsidR="00BE12B2">
        <w:rPr>
          <w:rFonts w:ascii="Times New Roman" w:hAnsi="Times New Roman" w:cs="Times New Roman"/>
          <w:bCs/>
          <w:sz w:val="24"/>
          <w:szCs w:val="24"/>
        </w:rPr>
        <w:t xml:space="preserve"> </w:t>
      </w:r>
      <w:r w:rsidR="00126401">
        <w:rPr>
          <w:rFonts w:ascii="Times New Roman" w:hAnsi="Times New Roman" w:cs="Times New Roman"/>
          <w:bCs/>
          <w:sz w:val="24"/>
          <w:szCs w:val="24"/>
        </w:rPr>
        <w:t>T</w:t>
      </w:r>
      <w:r w:rsidR="00EC3AB6">
        <w:rPr>
          <w:rFonts w:ascii="Times New Roman" w:hAnsi="Times New Roman" w:cs="Times New Roman"/>
          <w:bCs/>
          <w:sz w:val="24"/>
          <w:szCs w:val="24"/>
        </w:rPr>
        <w:t>ank types employed were either rectangular in shape (27) or trapezoidal (2</w:t>
      </w:r>
      <w:r w:rsidR="00175238">
        <w:rPr>
          <w:rFonts w:ascii="Times New Roman" w:hAnsi="Times New Roman" w:cs="Times New Roman"/>
          <w:bCs/>
          <w:sz w:val="24"/>
          <w:szCs w:val="24"/>
        </w:rPr>
        <w:t>1)</w:t>
      </w:r>
      <w:r w:rsidR="00155062">
        <w:rPr>
          <w:rFonts w:ascii="Times New Roman" w:hAnsi="Times New Roman" w:cs="Times New Roman"/>
          <w:bCs/>
          <w:sz w:val="24"/>
          <w:szCs w:val="24"/>
        </w:rPr>
        <w:t>,</w:t>
      </w:r>
      <w:r w:rsidR="00126401">
        <w:rPr>
          <w:rFonts w:ascii="Times New Roman" w:hAnsi="Times New Roman" w:cs="Times New Roman"/>
          <w:bCs/>
          <w:sz w:val="24"/>
          <w:szCs w:val="24"/>
        </w:rPr>
        <w:t xml:space="preserve"> except for two studies (</w:t>
      </w:r>
      <w:r w:rsidR="00EA3359">
        <w:rPr>
          <w:rFonts w:ascii="Times New Roman" w:hAnsi="Times New Roman" w:cs="Times New Roman"/>
          <w:bCs/>
          <w:sz w:val="24"/>
          <w:szCs w:val="24"/>
        </w:rPr>
        <w:t xml:space="preserve">which </w:t>
      </w:r>
      <w:r w:rsidR="00126401">
        <w:rPr>
          <w:rFonts w:ascii="Times New Roman" w:hAnsi="Times New Roman" w:cs="Times New Roman"/>
          <w:bCs/>
          <w:sz w:val="24"/>
          <w:szCs w:val="24"/>
        </w:rPr>
        <w:t>did not specify</w:t>
      </w:r>
      <w:r w:rsidR="00155062">
        <w:rPr>
          <w:rFonts w:ascii="Times New Roman" w:hAnsi="Times New Roman" w:cs="Times New Roman"/>
          <w:bCs/>
          <w:sz w:val="24"/>
          <w:szCs w:val="24"/>
        </w:rPr>
        <w:t xml:space="preserve"> the shape</w:t>
      </w:r>
      <w:r w:rsidR="00126401">
        <w:rPr>
          <w:rFonts w:ascii="Times New Roman" w:hAnsi="Times New Roman" w:cs="Times New Roman"/>
          <w:bCs/>
          <w:sz w:val="24"/>
          <w:szCs w:val="24"/>
        </w:rPr>
        <w:t>).</w:t>
      </w:r>
      <w:r w:rsidR="00314423">
        <w:rPr>
          <w:rFonts w:ascii="Times New Roman" w:hAnsi="Times New Roman" w:cs="Times New Roman"/>
          <w:bCs/>
          <w:sz w:val="24"/>
          <w:szCs w:val="24"/>
        </w:rPr>
        <w:t xml:space="preserve"> Mean dimensions for rectangular tanks</w:t>
      </w:r>
      <w:r w:rsidR="00C5412C">
        <w:rPr>
          <w:rFonts w:ascii="Times New Roman" w:hAnsi="Times New Roman" w:cs="Times New Roman"/>
          <w:bCs/>
          <w:sz w:val="24"/>
          <w:szCs w:val="24"/>
        </w:rPr>
        <w:t xml:space="preserve"> were</w:t>
      </w:r>
      <w:r w:rsidR="00314423">
        <w:rPr>
          <w:rFonts w:ascii="Times New Roman" w:hAnsi="Times New Roman" w:cs="Times New Roman"/>
          <w:bCs/>
          <w:sz w:val="24"/>
          <w:szCs w:val="24"/>
        </w:rPr>
        <w:t>: height 20</w:t>
      </w:r>
      <w:r w:rsidR="00C23893">
        <w:rPr>
          <w:rFonts w:ascii="Times New Roman" w:hAnsi="Times New Roman" w:cs="Times New Roman"/>
          <w:bCs/>
          <w:sz w:val="24"/>
          <w:szCs w:val="24"/>
        </w:rPr>
        <w:t>.1</w:t>
      </w:r>
      <w:r w:rsidR="00792BC5">
        <w:rPr>
          <w:rFonts w:ascii="Times New Roman" w:hAnsi="Times New Roman" w:cs="Times New Roman"/>
          <w:bCs/>
          <w:sz w:val="24"/>
          <w:szCs w:val="24"/>
        </w:rPr>
        <w:t xml:space="preserve"> cm </w:t>
      </w:r>
      <w:r w:rsidR="00314423">
        <w:rPr>
          <w:rFonts w:ascii="Times New Roman" w:hAnsi="Times New Roman" w:cs="Times New Roman"/>
          <w:bCs/>
          <w:sz w:val="24"/>
          <w:szCs w:val="24"/>
        </w:rPr>
        <w:t>±</w:t>
      </w:r>
      <w:r w:rsidR="00792BC5">
        <w:rPr>
          <w:rFonts w:ascii="Times New Roman" w:hAnsi="Times New Roman" w:cs="Times New Roman"/>
          <w:bCs/>
          <w:sz w:val="24"/>
          <w:szCs w:val="24"/>
        </w:rPr>
        <w:t xml:space="preserve"> </w:t>
      </w:r>
      <w:r w:rsidR="00C23893">
        <w:rPr>
          <w:rFonts w:ascii="Times New Roman" w:hAnsi="Times New Roman" w:cs="Times New Roman"/>
          <w:bCs/>
          <w:sz w:val="24"/>
          <w:szCs w:val="24"/>
        </w:rPr>
        <w:t>3.2</w:t>
      </w:r>
      <w:r w:rsidR="00792BC5">
        <w:rPr>
          <w:rFonts w:ascii="Times New Roman" w:hAnsi="Times New Roman" w:cs="Times New Roman"/>
          <w:bCs/>
          <w:sz w:val="24"/>
          <w:szCs w:val="24"/>
        </w:rPr>
        <w:t xml:space="preserve"> S</w:t>
      </w:r>
      <w:r w:rsidR="00C23893">
        <w:rPr>
          <w:rFonts w:ascii="Times New Roman" w:hAnsi="Times New Roman" w:cs="Times New Roman"/>
          <w:bCs/>
          <w:sz w:val="24"/>
          <w:szCs w:val="24"/>
        </w:rPr>
        <w:t>D</w:t>
      </w:r>
      <w:r w:rsidR="00314423">
        <w:rPr>
          <w:rFonts w:ascii="Times New Roman" w:hAnsi="Times New Roman" w:cs="Times New Roman"/>
          <w:bCs/>
          <w:sz w:val="24"/>
          <w:szCs w:val="24"/>
        </w:rPr>
        <w:t>, width 1</w:t>
      </w:r>
      <w:r w:rsidR="00C23893">
        <w:rPr>
          <w:rFonts w:ascii="Times New Roman" w:hAnsi="Times New Roman" w:cs="Times New Roman"/>
          <w:bCs/>
          <w:sz w:val="24"/>
          <w:szCs w:val="24"/>
        </w:rPr>
        <w:t>2.6</w:t>
      </w:r>
      <w:r w:rsidR="00155062">
        <w:rPr>
          <w:rFonts w:ascii="Times New Roman" w:hAnsi="Times New Roman" w:cs="Times New Roman"/>
          <w:bCs/>
          <w:sz w:val="24"/>
          <w:szCs w:val="24"/>
        </w:rPr>
        <w:t xml:space="preserve"> </w:t>
      </w:r>
      <w:r w:rsidR="004056D7">
        <w:rPr>
          <w:rFonts w:ascii="Times New Roman" w:hAnsi="Times New Roman" w:cs="Times New Roman"/>
          <w:bCs/>
          <w:sz w:val="24"/>
          <w:szCs w:val="24"/>
        </w:rPr>
        <w:t xml:space="preserve">cm </w:t>
      </w:r>
      <w:r w:rsidR="00314423">
        <w:rPr>
          <w:rFonts w:ascii="Times New Roman" w:hAnsi="Times New Roman" w:cs="Times New Roman"/>
          <w:bCs/>
          <w:sz w:val="24"/>
          <w:szCs w:val="24"/>
        </w:rPr>
        <w:t>±</w:t>
      </w:r>
      <w:r w:rsidR="00155062">
        <w:rPr>
          <w:rFonts w:ascii="Times New Roman" w:hAnsi="Times New Roman" w:cs="Times New Roman"/>
          <w:bCs/>
          <w:sz w:val="24"/>
          <w:szCs w:val="24"/>
        </w:rPr>
        <w:t xml:space="preserve"> </w:t>
      </w:r>
      <w:r w:rsidR="00C23893">
        <w:rPr>
          <w:rFonts w:ascii="Times New Roman" w:hAnsi="Times New Roman" w:cs="Times New Roman"/>
          <w:bCs/>
          <w:sz w:val="24"/>
          <w:szCs w:val="24"/>
        </w:rPr>
        <w:t>7.4 SD</w:t>
      </w:r>
      <w:r w:rsidR="00314423">
        <w:rPr>
          <w:rFonts w:ascii="Times New Roman" w:hAnsi="Times New Roman" w:cs="Times New Roman"/>
          <w:bCs/>
          <w:sz w:val="24"/>
          <w:szCs w:val="24"/>
        </w:rPr>
        <w:t xml:space="preserve"> and length 2</w:t>
      </w:r>
      <w:r w:rsidR="00C23893">
        <w:rPr>
          <w:rFonts w:ascii="Times New Roman" w:hAnsi="Times New Roman" w:cs="Times New Roman"/>
          <w:bCs/>
          <w:sz w:val="24"/>
          <w:szCs w:val="24"/>
        </w:rPr>
        <w:t>3.6</w:t>
      </w:r>
      <w:r w:rsidR="00E85897">
        <w:rPr>
          <w:rFonts w:ascii="Times New Roman" w:hAnsi="Times New Roman" w:cs="Times New Roman"/>
          <w:bCs/>
          <w:sz w:val="24"/>
          <w:szCs w:val="24"/>
        </w:rPr>
        <w:t xml:space="preserve"> cm </w:t>
      </w:r>
      <w:r w:rsidR="00314423">
        <w:rPr>
          <w:rFonts w:ascii="Times New Roman" w:hAnsi="Times New Roman" w:cs="Times New Roman"/>
          <w:bCs/>
          <w:sz w:val="24"/>
          <w:szCs w:val="24"/>
        </w:rPr>
        <w:t>±</w:t>
      </w:r>
      <w:r w:rsidR="00155062">
        <w:rPr>
          <w:rFonts w:ascii="Times New Roman" w:hAnsi="Times New Roman" w:cs="Times New Roman"/>
          <w:bCs/>
          <w:sz w:val="24"/>
          <w:szCs w:val="24"/>
        </w:rPr>
        <w:t xml:space="preserve"> </w:t>
      </w:r>
      <w:r w:rsidR="00C23893">
        <w:rPr>
          <w:rFonts w:ascii="Times New Roman" w:hAnsi="Times New Roman" w:cs="Times New Roman"/>
          <w:bCs/>
          <w:sz w:val="24"/>
          <w:szCs w:val="24"/>
        </w:rPr>
        <w:t>4.4</w:t>
      </w:r>
      <w:r w:rsidR="00E85897">
        <w:rPr>
          <w:rFonts w:ascii="Times New Roman" w:hAnsi="Times New Roman" w:cs="Times New Roman"/>
          <w:bCs/>
          <w:sz w:val="24"/>
          <w:szCs w:val="24"/>
        </w:rPr>
        <w:t xml:space="preserve"> S</w:t>
      </w:r>
      <w:r w:rsidR="00C23893">
        <w:rPr>
          <w:rFonts w:ascii="Times New Roman" w:hAnsi="Times New Roman" w:cs="Times New Roman"/>
          <w:bCs/>
          <w:sz w:val="24"/>
          <w:szCs w:val="24"/>
        </w:rPr>
        <w:t>D</w:t>
      </w:r>
      <w:r w:rsidR="00314423">
        <w:rPr>
          <w:rFonts w:ascii="Times New Roman" w:hAnsi="Times New Roman" w:cs="Times New Roman"/>
          <w:bCs/>
          <w:sz w:val="24"/>
          <w:szCs w:val="24"/>
        </w:rPr>
        <w:t>; and</w:t>
      </w:r>
      <w:r w:rsidR="00777C1F">
        <w:rPr>
          <w:rFonts w:ascii="Times New Roman" w:hAnsi="Times New Roman" w:cs="Times New Roman"/>
          <w:bCs/>
          <w:sz w:val="24"/>
          <w:szCs w:val="24"/>
        </w:rPr>
        <w:t xml:space="preserve"> </w:t>
      </w:r>
      <w:r w:rsidR="00314423">
        <w:rPr>
          <w:rFonts w:ascii="Times New Roman" w:hAnsi="Times New Roman" w:cs="Times New Roman"/>
          <w:bCs/>
          <w:sz w:val="24"/>
          <w:szCs w:val="24"/>
        </w:rPr>
        <w:t>trapezoidal tanks</w:t>
      </w:r>
      <w:r w:rsidR="00C5412C">
        <w:rPr>
          <w:rFonts w:ascii="Times New Roman" w:hAnsi="Times New Roman" w:cs="Times New Roman"/>
          <w:bCs/>
          <w:sz w:val="24"/>
          <w:szCs w:val="24"/>
        </w:rPr>
        <w:t xml:space="preserve"> were</w:t>
      </w:r>
      <w:r w:rsidR="00314423">
        <w:rPr>
          <w:rFonts w:ascii="Times New Roman" w:hAnsi="Times New Roman" w:cs="Times New Roman"/>
          <w:bCs/>
          <w:sz w:val="24"/>
          <w:szCs w:val="24"/>
        </w:rPr>
        <w:t xml:space="preserve">: </w:t>
      </w:r>
      <w:r w:rsidR="00C5412C">
        <w:rPr>
          <w:rFonts w:ascii="Times New Roman" w:hAnsi="Times New Roman" w:cs="Times New Roman"/>
          <w:bCs/>
          <w:sz w:val="24"/>
          <w:szCs w:val="24"/>
        </w:rPr>
        <w:t>height 1</w:t>
      </w:r>
      <w:r w:rsidR="00C23893">
        <w:rPr>
          <w:rFonts w:ascii="Times New Roman" w:hAnsi="Times New Roman" w:cs="Times New Roman"/>
          <w:bCs/>
          <w:sz w:val="24"/>
          <w:szCs w:val="24"/>
        </w:rPr>
        <w:t>5.6</w:t>
      </w:r>
      <w:r w:rsidR="00E85897">
        <w:rPr>
          <w:rFonts w:ascii="Times New Roman" w:hAnsi="Times New Roman" w:cs="Times New Roman"/>
          <w:bCs/>
          <w:sz w:val="24"/>
          <w:szCs w:val="24"/>
        </w:rPr>
        <w:t xml:space="preserve"> cm </w:t>
      </w:r>
      <w:r w:rsidR="00C5412C">
        <w:rPr>
          <w:rFonts w:ascii="Times New Roman" w:hAnsi="Times New Roman" w:cs="Times New Roman"/>
          <w:bCs/>
          <w:sz w:val="24"/>
          <w:szCs w:val="24"/>
        </w:rPr>
        <w:t>±</w:t>
      </w:r>
      <w:r w:rsidR="00155062">
        <w:rPr>
          <w:rFonts w:ascii="Times New Roman" w:hAnsi="Times New Roman" w:cs="Times New Roman"/>
          <w:bCs/>
          <w:sz w:val="24"/>
          <w:szCs w:val="24"/>
        </w:rPr>
        <w:t xml:space="preserve"> </w:t>
      </w:r>
      <w:r w:rsidR="00C23893">
        <w:rPr>
          <w:rFonts w:ascii="Times New Roman" w:hAnsi="Times New Roman" w:cs="Times New Roman"/>
          <w:bCs/>
          <w:sz w:val="24"/>
          <w:szCs w:val="24"/>
        </w:rPr>
        <w:t>1.8</w:t>
      </w:r>
      <w:r w:rsidR="00E85897">
        <w:rPr>
          <w:rFonts w:ascii="Times New Roman" w:hAnsi="Times New Roman" w:cs="Times New Roman"/>
          <w:bCs/>
          <w:sz w:val="24"/>
          <w:szCs w:val="24"/>
        </w:rPr>
        <w:t xml:space="preserve"> S</w:t>
      </w:r>
      <w:r w:rsidR="00C23893">
        <w:rPr>
          <w:rFonts w:ascii="Times New Roman" w:hAnsi="Times New Roman" w:cs="Times New Roman"/>
          <w:bCs/>
          <w:sz w:val="24"/>
          <w:szCs w:val="24"/>
        </w:rPr>
        <w:t>D</w:t>
      </w:r>
      <w:r w:rsidR="00C5412C">
        <w:rPr>
          <w:rFonts w:ascii="Times New Roman" w:hAnsi="Times New Roman" w:cs="Times New Roman"/>
          <w:bCs/>
          <w:sz w:val="24"/>
          <w:szCs w:val="24"/>
        </w:rPr>
        <w:t>, width 7</w:t>
      </w:r>
      <w:r w:rsidR="00C23893">
        <w:rPr>
          <w:rFonts w:ascii="Times New Roman" w:hAnsi="Times New Roman" w:cs="Times New Roman"/>
          <w:bCs/>
          <w:sz w:val="24"/>
          <w:szCs w:val="24"/>
        </w:rPr>
        <w:t>.4</w:t>
      </w:r>
      <w:r w:rsidR="00E85897">
        <w:rPr>
          <w:rFonts w:ascii="Times New Roman" w:hAnsi="Times New Roman" w:cs="Times New Roman"/>
          <w:bCs/>
          <w:sz w:val="24"/>
          <w:szCs w:val="24"/>
        </w:rPr>
        <w:t xml:space="preserve"> cm </w:t>
      </w:r>
      <w:r w:rsidR="00C5412C">
        <w:rPr>
          <w:rFonts w:ascii="Times New Roman" w:hAnsi="Times New Roman" w:cs="Times New Roman"/>
          <w:bCs/>
          <w:sz w:val="24"/>
          <w:szCs w:val="24"/>
        </w:rPr>
        <w:t>±</w:t>
      </w:r>
      <w:r w:rsidR="00155062">
        <w:rPr>
          <w:rFonts w:ascii="Times New Roman" w:hAnsi="Times New Roman" w:cs="Times New Roman"/>
          <w:bCs/>
          <w:sz w:val="24"/>
          <w:szCs w:val="24"/>
        </w:rPr>
        <w:t xml:space="preserve"> </w:t>
      </w:r>
      <w:r w:rsidR="00C5412C">
        <w:rPr>
          <w:rFonts w:ascii="Times New Roman" w:hAnsi="Times New Roman" w:cs="Times New Roman"/>
          <w:bCs/>
          <w:sz w:val="24"/>
          <w:szCs w:val="24"/>
        </w:rPr>
        <w:t>0.</w:t>
      </w:r>
      <w:r w:rsidR="00C23893">
        <w:rPr>
          <w:rFonts w:ascii="Times New Roman" w:hAnsi="Times New Roman" w:cs="Times New Roman"/>
          <w:bCs/>
          <w:sz w:val="24"/>
          <w:szCs w:val="24"/>
        </w:rPr>
        <w:t>9</w:t>
      </w:r>
      <w:r w:rsidR="00E85897">
        <w:rPr>
          <w:rFonts w:ascii="Times New Roman" w:hAnsi="Times New Roman" w:cs="Times New Roman"/>
          <w:bCs/>
          <w:sz w:val="24"/>
          <w:szCs w:val="24"/>
        </w:rPr>
        <w:t xml:space="preserve"> S</w:t>
      </w:r>
      <w:r w:rsidR="00C23893">
        <w:rPr>
          <w:rFonts w:ascii="Times New Roman" w:hAnsi="Times New Roman" w:cs="Times New Roman"/>
          <w:bCs/>
          <w:sz w:val="24"/>
          <w:szCs w:val="24"/>
        </w:rPr>
        <w:t>D</w:t>
      </w:r>
      <w:r w:rsidR="00C5412C">
        <w:rPr>
          <w:rFonts w:ascii="Times New Roman" w:hAnsi="Times New Roman" w:cs="Times New Roman"/>
          <w:bCs/>
          <w:sz w:val="24"/>
          <w:szCs w:val="24"/>
        </w:rPr>
        <w:t>, length at bottom 2</w:t>
      </w:r>
      <w:r w:rsidR="00C23893">
        <w:rPr>
          <w:rFonts w:ascii="Times New Roman" w:hAnsi="Times New Roman" w:cs="Times New Roman"/>
          <w:bCs/>
          <w:sz w:val="24"/>
          <w:szCs w:val="24"/>
        </w:rPr>
        <w:t>2.8</w:t>
      </w:r>
      <w:r w:rsidR="00E85897">
        <w:rPr>
          <w:rFonts w:ascii="Times New Roman" w:hAnsi="Times New Roman" w:cs="Times New Roman"/>
          <w:bCs/>
          <w:sz w:val="24"/>
          <w:szCs w:val="24"/>
        </w:rPr>
        <w:t xml:space="preserve"> cm </w:t>
      </w:r>
      <w:r w:rsidR="00C5412C">
        <w:rPr>
          <w:rFonts w:ascii="Times New Roman" w:hAnsi="Times New Roman" w:cs="Times New Roman"/>
          <w:bCs/>
          <w:sz w:val="24"/>
          <w:szCs w:val="24"/>
        </w:rPr>
        <w:t>±</w:t>
      </w:r>
      <w:r w:rsidR="00155062">
        <w:rPr>
          <w:rFonts w:ascii="Times New Roman" w:hAnsi="Times New Roman" w:cs="Times New Roman"/>
          <w:bCs/>
          <w:sz w:val="24"/>
          <w:szCs w:val="24"/>
        </w:rPr>
        <w:t xml:space="preserve"> </w:t>
      </w:r>
      <w:r w:rsidR="00C5412C">
        <w:rPr>
          <w:rFonts w:ascii="Times New Roman" w:hAnsi="Times New Roman" w:cs="Times New Roman"/>
          <w:bCs/>
          <w:sz w:val="24"/>
          <w:szCs w:val="24"/>
        </w:rPr>
        <w:t>0.</w:t>
      </w:r>
      <w:r w:rsidR="00C23893">
        <w:rPr>
          <w:rFonts w:ascii="Times New Roman" w:hAnsi="Times New Roman" w:cs="Times New Roman"/>
          <w:bCs/>
          <w:sz w:val="24"/>
          <w:szCs w:val="24"/>
        </w:rPr>
        <w:t>6</w:t>
      </w:r>
      <w:r w:rsidR="00E85897">
        <w:rPr>
          <w:rFonts w:ascii="Times New Roman" w:hAnsi="Times New Roman" w:cs="Times New Roman"/>
          <w:bCs/>
          <w:sz w:val="24"/>
          <w:szCs w:val="24"/>
        </w:rPr>
        <w:t xml:space="preserve"> S</w:t>
      </w:r>
      <w:r w:rsidR="00C23893">
        <w:rPr>
          <w:rFonts w:ascii="Times New Roman" w:hAnsi="Times New Roman" w:cs="Times New Roman"/>
          <w:bCs/>
          <w:sz w:val="24"/>
          <w:szCs w:val="24"/>
        </w:rPr>
        <w:t>D</w:t>
      </w:r>
      <w:r w:rsidR="00C5412C">
        <w:rPr>
          <w:rFonts w:ascii="Times New Roman" w:hAnsi="Times New Roman" w:cs="Times New Roman"/>
          <w:bCs/>
          <w:sz w:val="24"/>
          <w:szCs w:val="24"/>
        </w:rPr>
        <w:t xml:space="preserve"> and length at top 2</w:t>
      </w:r>
      <w:r w:rsidR="00C23893">
        <w:rPr>
          <w:rFonts w:ascii="Times New Roman" w:hAnsi="Times New Roman" w:cs="Times New Roman"/>
          <w:bCs/>
          <w:sz w:val="24"/>
          <w:szCs w:val="24"/>
        </w:rPr>
        <w:t>7.8</w:t>
      </w:r>
      <w:r w:rsidR="00E85897">
        <w:rPr>
          <w:rFonts w:ascii="Times New Roman" w:hAnsi="Times New Roman" w:cs="Times New Roman"/>
          <w:bCs/>
          <w:sz w:val="24"/>
          <w:szCs w:val="24"/>
        </w:rPr>
        <w:t xml:space="preserve"> cm </w:t>
      </w:r>
      <w:r w:rsidR="00C5412C">
        <w:rPr>
          <w:rFonts w:ascii="Times New Roman" w:hAnsi="Times New Roman" w:cs="Times New Roman"/>
          <w:bCs/>
          <w:sz w:val="24"/>
          <w:szCs w:val="24"/>
        </w:rPr>
        <w:t>±</w:t>
      </w:r>
      <w:r w:rsidR="00155062">
        <w:rPr>
          <w:rFonts w:ascii="Times New Roman" w:hAnsi="Times New Roman" w:cs="Times New Roman"/>
          <w:bCs/>
          <w:sz w:val="24"/>
          <w:szCs w:val="24"/>
        </w:rPr>
        <w:t xml:space="preserve"> </w:t>
      </w:r>
      <w:r w:rsidR="00C5412C">
        <w:rPr>
          <w:rFonts w:ascii="Times New Roman" w:hAnsi="Times New Roman" w:cs="Times New Roman"/>
          <w:bCs/>
          <w:sz w:val="24"/>
          <w:szCs w:val="24"/>
        </w:rPr>
        <w:t>0.</w:t>
      </w:r>
      <w:r w:rsidR="00C23893">
        <w:rPr>
          <w:rFonts w:ascii="Times New Roman" w:hAnsi="Times New Roman" w:cs="Times New Roman"/>
          <w:bCs/>
          <w:sz w:val="24"/>
          <w:szCs w:val="24"/>
        </w:rPr>
        <w:t>8</w:t>
      </w:r>
      <w:r w:rsidR="00E85897">
        <w:rPr>
          <w:rFonts w:ascii="Times New Roman" w:hAnsi="Times New Roman" w:cs="Times New Roman"/>
          <w:bCs/>
          <w:sz w:val="24"/>
          <w:szCs w:val="24"/>
        </w:rPr>
        <w:t xml:space="preserve"> S</w:t>
      </w:r>
      <w:r w:rsidR="00C23893">
        <w:rPr>
          <w:rFonts w:ascii="Times New Roman" w:hAnsi="Times New Roman" w:cs="Times New Roman"/>
          <w:bCs/>
          <w:sz w:val="24"/>
          <w:szCs w:val="24"/>
        </w:rPr>
        <w:t>D</w:t>
      </w:r>
      <w:r w:rsidR="00C5412C">
        <w:rPr>
          <w:rFonts w:ascii="Times New Roman" w:hAnsi="Times New Roman" w:cs="Times New Roman"/>
          <w:bCs/>
          <w:sz w:val="24"/>
          <w:szCs w:val="24"/>
        </w:rPr>
        <w:t xml:space="preserve">. </w:t>
      </w:r>
      <w:r w:rsidR="00FE7B99">
        <w:rPr>
          <w:rFonts w:ascii="Times New Roman" w:hAnsi="Times New Roman" w:cs="Times New Roman"/>
          <w:bCs/>
          <w:sz w:val="24"/>
          <w:szCs w:val="24"/>
        </w:rPr>
        <w:t xml:space="preserve">Average sample sizes in studies equated to 14 ± 8.9 SD. </w:t>
      </w:r>
      <w:r w:rsidR="0045511A">
        <w:rPr>
          <w:rFonts w:ascii="Times New Roman" w:hAnsi="Times New Roman" w:cs="Times New Roman"/>
          <w:bCs/>
          <w:sz w:val="24"/>
          <w:szCs w:val="24"/>
        </w:rPr>
        <w:t xml:space="preserve">We </w:t>
      </w:r>
      <w:r w:rsidR="00B263BB">
        <w:rPr>
          <w:rFonts w:ascii="Times New Roman" w:hAnsi="Times New Roman" w:cs="Times New Roman"/>
          <w:bCs/>
          <w:sz w:val="24"/>
          <w:szCs w:val="24"/>
        </w:rPr>
        <w:t>identified</w:t>
      </w:r>
      <w:r w:rsidR="009547C7">
        <w:rPr>
          <w:rFonts w:ascii="Times New Roman" w:hAnsi="Times New Roman" w:cs="Times New Roman"/>
          <w:bCs/>
          <w:sz w:val="24"/>
          <w:szCs w:val="24"/>
        </w:rPr>
        <w:t xml:space="preserve"> </w:t>
      </w:r>
      <w:r w:rsidR="0045511A">
        <w:rPr>
          <w:rFonts w:ascii="Times New Roman" w:hAnsi="Times New Roman" w:cs="Times New Roman"/>
          <w:bCs/>
          <w:sz w:val="24"/>
          <w:szCs w:val="24"/>
        </w:rPr>
        <w:t xml:space="preserve">a total of 16 </w:t>
      </w:r>
      <w:r w:rsidR="000E1DCE">
        <w:rPr>
          <w:rFonts w:ascii="Times New Roman" w:hAnsi="Times New Roman" w:cs="Times New Roman"/>
          <w:bCs/>
          <w:sz w:val="24"/>
          <w:szCs w:val="24"/>
        </w:rPr>
        <w:t>behavioral</w:t>
      </w:r>
      <w:r w:rsidR="0045511A">
        <w:rPr>
          <w:rFonts w:ascii="Times New Roman" w:hAnsi="Times New Roman" w:cs="Times New Roman"/>
          <w:bCs/>
          <w:sz w:val="24"/>
          <w:szCs w:val="24"/>
        </w:rPr>
        <w:t xml:space="preserve"> </w:t>
      </w:r>
      <w:r w:rsidR="00193912">
        <w:rPr>
          <w:rFonts w:ascii="Times New Roman" w:hAnsi="Times New Roman" w:cs="Times New Roman"/>
          <w:bCs/>
          <w:sz w:val="24"/>
          <w:szCs w:val="24"/>
        </w:rPr>
        <w:t>parameters</w:t>
      </w:r>
      <w:r w:rsidR="0045511A">
        <w:rPr>
          <w:rFonts w:ascii="Times New Roman" w:hAnsi="Times New Roman" w:cs="Times New Roman"/>
          <w:bCs/>
          <w:sz w:val="24"/>
          <w:szCs w:val="24"/>
        </w:rPr>
        <w:t xml:space="preserve"> </w:t>
      </w:r>
      <w:r w:rsidR="00B263BB">
        <w:rPr>
          <w:rFonts w:ascii="Times New Roman" w:hAnsi="Times New Roman" w:cs="Times New Roman"/>
          <w:bCs/>
          <w:sz w:val="24"/>
          <w:szCs w:val="24"/>
        </w:rPr>
        <w:t>from included studies</w:t>
      </w:r>
      <w:r w:rsidR="00FB5018">
        <w:rPr>
          <w:rFonts w:ascii="Times New Roman" w:hAnsi="Times New Roman" w:cs="Times New Roman"/>
          <w:bCs/>
          <w:sz w:val="24"/>
          <w:szCs w:val="24"/>
        </w:rPr>
        <w:t xml:space="preserve"> (see Figure </w:t>
      </w:r>
      <w:r w:rsidR="0011696A">
        <w:rPr>
          <w:rFonts w:ascii="Times New Roman" w:hAnsi="Times New Roman" w:cs="Times New Roman"/>
          <w:bCs/>
          <w:sz w:val="24"/>
          <w:szCs w:val="24"/>
        </w:rPr>
        <w:t>3</w:t>
      </w:r>
      <w:r w:rsidR="00FB5018">
        <w:rPr>
          <w:rFonts w:ascii="Times New Roman" w:hAnsi="Times New Roman" w:cs="Times New Roman"/>
          <w:bCs/>
          <w:sz w:val="24"/>
          <w:szCs w:val="24"/>
        </w:rPr>
        <w:t>)</w:t>
      </w:r>
      <w:r w:rsidR="00B263BB">
        <w:rPr>
          <w:rFonts w:ascii="Times New Roman" w:hAnsi="Times New Roman" w:cs="Times New Roman"/>
          <w:bCs/>
          <w:sz w:val="24"/>
          <w:szCs w:val="24"/>
        </w:rPr>
        <w:t xml:space="preserve"> and </w:t>
      </w:r>
      <w:r w:rsidR="002A45BA">
        <w:rPr>
          <w:rFonts w:ascii="Times New Roman" w:hAnsi="Times New Roman" w:cs="Times New Roman"/>
          <w:bCs/>
          <w:sz w:val="24"/>
          <w:szCs w:val="24"/>
        </w:rPr>
        <w:t xml:space="preserve">tallied </w:t>
      </w:r>
      <w:r w:rsidR="0014230B">
        <w:rPr>
          <w:rFonts w:ascii="Times New Roman" w:hAnsi="Times New Roman" w:cs="Times New Roman"/>
          <w:bCs/>
          <w:sz w:val="24"/>
          <w:szCs w:val="24"/>
        </w:rPr>
        <w:t>when they were used</w:t>
      </w:r>
      <w:r w:rsidR="002A45BA">
        <w:rPr>
          <w:rFonts w:ascii="Times New Roman" w:hAnsi="Times New Roman" w:cs="Times New Roman"/>
          <w:bCs/>
          <w:sz w:val="24"/>
          <w:szCs w:val="24"/>
        </w:rPr>
        <w:t xml:space="preserve"> in included studies</w:t>
      </w:r>
      <w:r w:rsidR="007256AF">
        <w:rPr>
          <w:rFonts w:ascii="Times New Roman" w:hAnsi="Times New Roman" w:cs="Times New Roman"/>
          <w:bCs/>
          <w:sz w:val="24"/>
          <w:szCs w:val="24"/>
        </w:rPr>
        <w:t>. For analysis</w:t>
      </w:r>
      <w:r w:rsidR="00CA1AE8">
        <w:rPr>
          <w:rFonts w:ascii="Times New Roman" w:hAnsi="Times New Roman" w:cs="Times New Roman"/>
          <w:bCs/>
          <w:sz w:val="24"/>
          <w:szCs w:val="24"/>
        </w:rPr>
        <w:t xml:space="preserve"> </w:t>
      </w:r>
      <w:r w:rsidR="007256AF">
        <w:rPr>
          <w:rFonts w:ascii="Times New Roman" w:hAnsi="Times New Roman" w:cs="Times New Roman"/>
          <w:bCs/>
          <w:sz w:val="24"/>
          <w:szCs w:val="24"/>
        </w:rPr>
        <w:t xml:space="preserve">we </w:t>
      </w:r>
      <w:r w:rsidR="003119E7">
        <w:rPr>
          <w:rFonts w:ascii="Times New Roman" w:hAnsi="Times New Roman" w:cs="Times New Roman"/>
          <w:bCs/>
          <w:sz w:val="24"/>
          <w:szCs w:val="24"/>
        </w:rPr>
        <w:t>use</w:t>
      </w:r>
      <w:r w:rsidR="007256AF">
        <w:rPr>
          <w:rFonts w:ascii="Times New Roman" w:hAnsi="Times New Roman" w:cs="Times New Roman"/>
          <w:bCs/>
          <w:sz w:val="24"/>
          <w:szCs w:val="24"/>
        </w:rPr>
        <w:t>d</w:t>
      </w:r>
      <w:r w:rsidR="003119E7">
        <w:rPr>
          <w:rFonts w:ascii="Times New Roman" w:hAnsi="Times New Roman" w:cs="Times New Roman"/>
          <w:bCs/>
          <w:sz w:val="24"/>
          <w:szCs w:val="24"/>
        </w:rPr>
        <w:t xml:space="preserve"> the</w:t>
      </w:r>
      <w:r w:rsidR="00CA1AE8">
        <w:rPr>
          <w:rFonts w:ascii="Times New Roman" w:hAnsi="Times New Roman" w:cs="Times New Roman"/>
          <w:bCs/>
          <w:sz w:val="24"/>
          <w:szCs w:val="24"/>
        </w:rPr>
        <w:t xml:space="preserve"> </w:t>
      </w:r>
      <w:r w:rsidR="007256AF">
        <w:rPr>
          <w:rFonts w:ascii="Times New Roman" w:hAnsi="Times New Roman" w:cs="Times New Roman"/>
          <w:bCs/>
          <w:sz w:val="24"/>
          <w:szCs w:val="24"/>
        </w:rPr>
        <w:t>6 highly</w:t>
      </w:r>
      <w:r w:rsidR="00275835">
        <w:rPr>
          <w:rFonts w:ascii="Times New Roman" w:hAnsi="Times New Roman" w:cs="Times New Roman"/>
          <w:bCs/>
          <w:sz w:val="24"/>
          <w:szCs w:val="24"/>
        </w:rPr>
        <w:t>-</w:t>
      </w:r>
      <w:r w:rsidR="007256AF">
        <w:rPr>
          <w:rFonts w:ascii="Times New Roman" w:hAnsi="Times New Roman" w:cs="Times New Roman"/>
          <w:bCs/>
          <w:sz w:val="24"/>
          <w:szCs w:val="24"/>
        </w:rPr>
        <w:t>ranked parameters</w:t>
      </w:r>
      <w:r w:rsidR="00290CD0">
        <w:rPr>
          <w:rFonts w:ascii="Times New Roman" w:hAnsi="Times New Roman" w:cs="Times New Roman"/>
          <w:bCs/>
          <w:sz w:val="24"/>
          <w:szCs w:val="24"/>
        </w:rPr>
        <w:t xml:space="preserve"> along with one </w:t>
      </w:r>
      <w:r w:rsidR="002A45BA">
        <w:rPr>
          <w:rFonts w:ascii="Times New Roman" w:hAnsi="Times New Roman" w:cs="Times New Roman"/>
          <w:bCs/>
          <w:sz w:val="24"/>
          <w:szCs w:val="24"/>
        </w:rPr>
        <w:t xml:space="preserve">parameter </w:t>
      </w:r>
      <w:r w:rsidR="00290CD0">
        <w:rPr>
          <w:rFonts w:ascii="Times New Roman" w:hAnsi="Times New Roman" w:cs="Times New Roman"/>
          <w:bCs/>
          <w:sz w:val="24"/>
          <w:szCs w:val="24"/>
        </w:rPr>
        <w:t>which was lowly ranked</w:t>
      </w:r>
      <w:r w:rsidR="00155062">
        <w:rPr>
          <w:rFonts w:ascii="Times New Roman" w:hAnsi="Times New Roman" w:cs="Times New Roman"/>
          <w:bCs/>
          <w:sz w:val="24"/>
          <w:szCs w:val="24"/>
        </w:rPr>
        <w:t>,</w:t>
      </w:r>
      <w:r w:rsidR="00290CD0">
        <w:rPr>
          <w:rFonts w:ascii="Times New Roman" w:hAnsi="Times New Roman" w:cs="Times New Roman"/>
          <w:bCs/>
          <w:sz w:val="24"/>
          <w:szCs w:val="24"/>
        </w:rPr>
        <w:t xml:space="preserve"> but we felt was important to include (total of 7 parameters</w:t>
      </w:r>
      <w:r w:rsidR="001B2908">
        <w:rPr>
          <w:rFonts w:ascii="Times New Roman" w:hAnsi="Times New Roman" w:cs="Times New Roman"/>
          <w:bCs/>
          <w:sz w:val="24"/>
          <w:szCs w:val="24"/>
        </w:rPr>
        <w:t xml:space="preserve"> shown in bold</w:t>
      </w:r>
      <w:r w:rsidR="00FC5E9F">
        <w:rPr>
          <w:rFonts w:ascii="Times New Roman" w:hAnsi="Times New Roman" w:cs="Times New Roman"/>
          <w:bCs/>
          <w:sz w:val="24"/>
          <w:szCs w:val="24"/>
        </w:rPr>
        <w:t xml:space="preserve">; see Figure </w:t>
      </w:r>
      <w:r w:rsidR="00231C76">
        <w:rPr>
          <w:rFonts w:ascii="Times New Roman" w:hAnsi="Times New Roman" w:cs="Times New Roman"/>
          <w:bCs/>
          <w:sz w:val="24"/>
          <w:szCs w:val="24"/>
        </w:rPr>
        <w:t>3</w:t>
      </w:r>
      <w:r w:rsidR="00290CD0">
        <w:rPr>
          <w:rFonts w:ascii="Times New Roman" w:hAnsi="Times New Roman" w:cs="Times New Roman"/>
          <w:bCs/>
          <w:sz w:val="24"/>
          <w:szCs w:val="24"/>
        </w:rPr>
        <w:t>)</w:t>
      </w:r>
      <w:r w:rsidR="00FC5E9F">
        <w:rPr>
          <w:rFonts w:ascii="Times New Roman" w:hAnsi="Times New Roman" w:cs="Times New Roman"/>
          <w:bCs/>
          <w:sz w:val="24"/>
          <w:szCs w:val="24"/>
        </w:rPr>
        <w:t>.</w:t>
      </w:r>
    </w:p>
    <w:p w14:paraId="1E3FBA1F" w14:textId="0111EC1A" w:rsidR="000662B4" w:rsidRDefault="000662B4" w:rsidP="00415576">
      <w:pPr>
        <w:spacing w:line="240" w:lineRule="auto"/>
        <w:rPr>
          <w:rFonts w:ascii="Times" w:hAnsi="Times" w:cs="Times"/>
          <w:bCs/>
          <w:sz w:val="24"/>
          <w:szCs w:val="24"/>
          <w:lang w:val="en-GB"/>
        </w:rPr>
      </w:pPr>
    </w:p>
    <w:p w14:paraId="279B469D" w14:textId="58FEBD39" w:rsidR="000662B4" w:rsidRDefault="00A413BA" w:rsidP="00415576">
      <w:pPr>
        <w:spacing w:line="240" w:lineRule="auto"/>
        <w:rPr>
          <w:rFonts w:ascii="Times New Roman" w:hAnsi="Times New Roman" w:cs="Times New Roman"/>
          <w:bCs/>
          <w:sz w:val="24"/>
          <w:szCs w:val="24"/>
        </w:rPr>
      </w:pPr>
      <w:r>
        <w:rPr>
          <w:noProof/>
        </w:rPr>
        <w:drawing>
          <wp:inline distT="0" distB="0" distL="0" distR="0" wp14:anchorId="62BDCEEC" wp14:editId="179A831D">
            <wp:extent cx="5715000" cy="28575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00" cy="2857500"/>
                    </a:xfrm>
                    <a:prstGeom prst="rect">
                      <a:avLst/>
                    </a:prstGeom>
                    <a:noFill/>
                    <a:ln>
                      <a:noFill/>
                    </a:ln>
                  </pic:spPr>
                </pic:pic>
              </a:graphicData>
            </a:graphic>
          </wp:inline>
        </w:drawing>
      </w:r>
    </w:p>
    <w:p w14:paraId="13E36AE2" w14:textId="6EB59C3A" w:rsidR="00C66BC6" w:rsidRPr="00DB48FE" w:rsidRDefault="00C66BC6" w:rsidP="00415576">
      <w:pPr>
        <w:pStyle w:val="Normal1"/>
        <w:spacing w:line="240" w:lineRule="auto"/>
        <w:rPr>
          <w:rFonts w:ascii="Times" w:hAnsi="Times" w:cs="Times"/>
          <w:bCs/>
          <w:sz w:val="24"/>
          <w:szCs w:val="24"/>
        </w:rPr>
      </w:pPr>
      <w:r w:rsidRPr="00056E10">
        <w:rPr>
          <w:rFonts w:ascii="Times" w:hAnsi="Times" w:cs="Times"/>
          <w:bCs/>
          <w:i/>
          <w:iCs/>
          <w:sz w:val="24"/>
          <w:szCs w:val="24"/>
        </w:rPr>
        <w:t xml:space="preserve">Figure </w:t>
      </w:r>
      <w:r>
        <w:rPr>
          <w:rFonts w:ascii="Times" w:hAnsi="Times" w:cs="Times"/>
          <w:bCs/>
          <w:i/>
          <w:iCs/>
          <w:sz w:val="24"/>
          <w:szCs w:val="24"/>
        </w:rPr>
        <w:t>3</w:t>
      </w:r>
      <w:r w:rsidR="00344C43">
        <w:rPr>
          <w:rFonts w:ascii="Times" w:hAnsi="Times" w:cs="Times"/>
          <w:bCs/>
          <w:i/>
          <w:iCs/>
          <w:sz w:val="24"/>
          <w:szCs w:val="24"/>
        </w:rPr>
        <w:t xml:space="preserve"> </w:t>
      </w:r>
      <w:r w:rsidR="00344C43">
        <w:rPr>
          <w:rFonts w:ascii="Times" w:hAnsi="Times" w:cs="Times"/>
          <w:b/>
          <w:sz w:val="24"/>
          <w:szCs w:val="24"/>
        </w:rPr>
        <w:t xml:space="preserve">Results </w:t>
      </w:r>
      <w:r w:rsidR="00A05C9E">
        <w:rPr>
          <w:rFonts w:ascii="Times" w:hAnsi="Times" w:cs="Times"/>
          <w:b/>
          <w:sz w:val="24"/>
          <w:szCs w:val="24"/>
        </w:rPr>
        <w:t>from</w:t>
      </w:r>
      <w:r w:rsidR="00344C43">
        <w:rPr>
          <w:rFonts w:ascii="Times" w:hAnsi="Times" w:cs="Times"/>
          <w:b/>
          <w:sz w:val="24"/>
          <w:szCs w:val="24"/>
        </w:rPr>
        <w:t xml:space="preserve"> our systematic survey tallying behavioral parameters used in novel tank test assays</w:t>
      </w:r>
      <w:r w:rsidR="00155062">
        <w:rPr>
          <w:rFonts w:ascii="Times" w:hAnsi="Times" w:cs="Times"/>
          <w:b/>
          <w:sz w:val="24"/>
          <w:szCs w:val="24"/>
        </w:rPr>
        <w:t xml:space="preserve"> from the literature</w:t>
      </w:r>
      <w:r w:rsidR="00344C43">
        <w:rPr>
          <w:rFonts w:ascii="Times" w:hAnsi="Times" w:cs="Times"/>
          <w:b/>
          <w:sz w:val="24"/>
          <w:szCs w:val="24"/>
        </w:rPr>
        <w:t xml:space="preserve">. </w:t>
      </w:r>
      <w:r w:rsidR="00A05C9E">
        <w:rPr>
          <w:rFonts w:ascii="Times" w:hAnsi="Times" w:cs="Times"/>
          <w:bCs/>
          <w:sz w:val="24"/>
          <w:szCs w:val="24"/>
        </w:rPr>
        <w:t>From our sample of 50 studies, we identified a total of 16 behavioral parameters used</w:t>
      </w:r>
      <w:r w:rsidR="00F928DE">
        <w:rPr>
          <w:rFonts w:ascii="Times" w:hAnsi="Times" w:cs="Times"/>
          <w:bCs/>
          <w:sz w:val="24"/>
          <w:szCs w:val="24"/>
        </w:rPr>
        <w:t xml:space="preserve"> </w:t>
      </w:r>
      <w:r w:rsidR="00A05C9E">
        <w:rPr>
          <w:rFonts w:ascii="Times" w:hAnsi="Times" w:cs="Times"/>
          <w:bCs/>
          <w:sz w:val="24"/>
          <w:szCs w:val="24"/>
        </w:rPr>
        <w:t>to assess an anxious state</w:t>
      </w:r>
      <w:r w:rsidR="00F928DE">
        <w:rPr>
          <w:rFonts w:ascii="Times" w:hAnsi="Times" w:cs="Times"/>
          <w:bCs/>
          <w:sz w:val="24"/>
          <w:szCs w:val="24"/>
        </w:rPr>
        <w:t xml:space="preserve"> in novel tank tests</w:t>
      </w:r>
      <w:r w:rsidR="00A05C9E">
        <w:rPr>
          <w:rFonts w:ascii="Times" w:hAnsi="Times" w:cs="Times"/>
          <w:bCs/>
          <w:sz w:val="24"/>
          <w:szCs w:val="24"/>
        </w:rPr>
        <w:t xml:space="preserve">. </w:t>
      </w:r>
      <w:r w:rsidR="00F928DE">
        <w:rPr>
          <w:rFonts w:ascii="Times" w:hAnsi="Times" w:cs="Times"/>
          <w:bCs/>
          <w:sz w:val="24"/>
          <w:szCs w:val="24"/>
        </w:rPr>
        <w:t xml:space="preserve">Of these 16 parameters, we chose 7 (highlighted in bold). The first 6 </w:t>
      </w:r>
      <w:r w:rsidR="008C6EB2">
        <w:rPr>
          <w:rFonts w:ascii="Times" w:hAnsi="Times" w:cs="Times"/>
          <w:bCs/>
          <w:sz w:val="24"/>
          <w:szCs w:val="24"/>
        </w:rPr>
        <w:t>ranked highest</w:t>
      </w:r>
      <w:r w:rsidR="00155062">
        <w:rPr>
          <w:rFonts w:ascii="Times" w:hAnsi="Times" w:cs="Times"/>
          <w:bCs/>
          <w:sz w:val="24"/>
          <w:szCs w:val="24"/>
        </w:rPr>
        <w:t xml:space="preserve">, </w:t>
      </w:r>
      <w:proofErr w:type="gramStart"/>
      <w:r w:rsidR="00155062">
        <w:rPr>
          <w:rFonts w:ascii="Times" w:hAnsi="Times" w:cs="Times"/>
          <w:bCs/>
          <w:sz w:val="24"/>
          <w:szCs w:val="24"/>
        </w:rPr>
        <w:t>i.e.</w:t>
      </w:r>
      <w:proofErr w:type="gramEnd"/>
      <w:r w:rsidR="00155062">
        <w:rPr>
          <w:rFonts w:ascii="Times" w:hAnsi="Times" w:cs="Times"/>
          <w:bCs/>
          <w:sz w:val="24"/>
          <w:szCs w:val="24"/>
        </w:rPr>
        <w:t xml:space="preserve"> were the</w:t>
      </w:r>
      <w:r w:rsidR="008C6EB2">
        <w:rPr>
          <w:rFonts w:ascii="Times" w:hAnsi="Times" w:cs="Times"/>
          <w:bCs/>
          <w:sz w:val="24"/>
          <w:szCs w:val="24"/>
        </w:rPr>
        <w:t xml:space="preserve"> most frequently used</w:t>
      </w:r>
      <w:r w:rsidR="00F928DE">
        <w:rPr>
          <w:rFonts w:ascii="Times" w:hAnsi="Times" w:cs="Times"/>
          <w:bCs/>
          <w:sz w:val="24"/>
          <w:szCs w:val="24"/>
        </w:rPr>
        <w:t xml:space="preserve">. </w:t>
      </w:r>
      <w:r w:rsidR="00F928DE">
        <w:rPr>
          <w:rFonts w:ascii="Times" w:hAnsi="Times" w:cs="Times"/>
          <w:bCs/>
          <w:sz w:val="24"/>
          <w:szCs w:val="24"/>
        </w:rPr>
        <w:lastRenderedPageBreak/>
        <w:t>“Time spent in mid zone” was not amongst the most used parameters, however</w:t>
      </w:r>
      <w:r w:rsidR="00155062">
        <w:rPr>
          <w:rFonts w:ascii="Times" w:hAnsi="Times" w:cs="Times"/>
          <w:bCs/>
          <w:sz w:val="24"/>
          <w:szCs w:val="24"/>
        </w:rPr>
        <w:t>,</w:t>
      </w:r>
      <w:r w:rsidR="00F928DE">
        <w:rPr>
          <w:rFonts w:ascii="Times" w:hAnsi="Times" w:cs="Times"/>
          <w:bCs/>
          <w:sz w:val="24"/>
          <w:szCs w:val="24"/>
        </w:rPr>
        <w:t xml:space="preserve"> we included it based on our design of splitting the tank into 3 zones (as opposed to 2). </w:t>
      </w:r>
    </w:p>
    <w:p w14:paraId="7BF2C62F" w14:textId="1DA347F6" w:rsidR="00D663B9" w:rsidRDefault="00D663B9" w:rsidP="00415576">
      <w:pPr>
        <w:pStyle w:val="Normal1"/>
        <w:spacing w:line="240" w:lineRule="auto"/>
        <w:rPr>
          <w:rFonts w:ascii="Times" w:hAnsi="Times" w:cs="Times"/>
          <w:bCs/>
          <w:i/>
          <w:iCs/>
          <w:sz w:val="24"/>
          <w:szCs w:val="24"/>
        </w:rPr>
      </w:pPr>
    </w:p>
    <w:p w14:paraId="1C0C67D5" w14:textId="77777777" w:rsidR="00D663B9" w:rsidRPr="00056E10" w:rsidRDefault="00D663B9" w:rsidP="00415576">
      <w:pPr>
        <w:pStyle w:val="Normal1"/>
        <w:spacing w:line="240" w:lineRule="auto"/>
        <w:rPr>
          <w:rFonts w:ascii="Times" w:hAnsi="Times" w:cs="Times"/>
          <w:bCs/>
          <w:i/>
          <w:iCs/>
          <w:sz w:val="24"/>
          <w:szCs w:val="24"/>
        </w:rPr>
      </w:pPr>
    </w:p>
    <w:p w14:paraId="46EF514D" w14:textId="77777777" w:rsidR="00C66BC6" w:rsidRDefault="00C66BC6" w:rsidP="00415576">
      <w:pPr>
        <w:spacing w:line="240" w:lineRule="auto"/>
        <w:rPr>
          <w:rFonts w:ascii="Times New Roman" w:hAnsi="Times New Roman" w:cs="Times New Roman"/>
          <w:bCs/>
          <w:sz w:val="24"/>
          <w:szCs w:val="24"/>
        </w:rPr>
      </w:pPr>
    </w:p>
    <w:p w14:paraId="2E006C8E" w14:textId="77777777" w:rsidR="00FC52AA" w:rsidRDefault="00FC52AA" w:rsidP="00415576">
      <w:pPr>
        <w:spacing w:line="240" w:lineRule="auto"/>
        <w:rPr>
          <w:bCs/>
          <w:i/>
          <w:iCs/>
          <w:sz w:val="28"/>
        </w:rPr>
      </w:pPr>
    </w:p>
    <w:p w14:paraId="7521A752" w14:textId="6FF9F35C" w:rsidR="0042014F" w:rsidRDefault="0042014F" w:rsidP="00415576">
      <w:pPr>
        <w:spacing w:line="240" w:lineRule="auto"/>
        <w:rPr>
          <w:bCs/>
          <w:i/>
          <w:iCs/>
          <w:sz w:val="28"/>
        </w:rPr>
      </w:pPr>
      <w:r>
        <w:rPr>
          <w:bCs/>
          <w:i/>
          <w:iCs/>
          <w:sz w:val="28"/>
        </w:rPr>
        <w:br w:type="page"/>
      </w:r>
    </w:p>
    <w:p w14:paraId="4535046D" w14:textId="467B4161" w:rsidR="00382556" w:rsidRDefault="00AF7DE9" w:rsidP="00415576">
      <w:pPr>
        <w:spacing w:line="240" w:lineRule="auto"/>
        <w:rPr>
          <w:bCs/>
          <w:i/>
          <w:iCs/>
          <w:sz w:val="28"/>
        </w:rPr>
      </w:pPr>
      <w:r>
        <w:rPr>
          <w:bCs/>
          <w:i/>
          <w:iCs/>
          <w:sz w:val="28"/>
        </w:rPr>
        <w:lastRenderedPageBreak/>
        <w:t xml:space="preserve">3.2 </w:t>
      </w:r>
      <w:r w:rsidR="000E1DCE">
        <w:rPr>
          <w:bCs/>
          <w:i/>
          <w:iCs/>
          <w:sz w:val="28"/>
        </w:rPr>
        <w:t>Behavioral</w:t>
      </w:r>
      <w:r w:rsidR="00564ADA">
        <w:rPr>
          <w:bCs/>
          <w:i/>
          <w:iCs/>
          <w:sz w:val="28"/>
        </w:rPr>
        <w:t xml:space="preserve"> </w:t>
      </w:r>
      <w:r w:rsidR="004C031B">
        <w:rPr>
          <w:bCs/>
          <w:i/>
          <w:iCs/>
          <w:sz w:val="28"/>
        </w:rPr>
        <w:t>parameter measurements</w:t>
      </w:r>
    </w:p>
    <w:p w14:paraId="40AD7E0B" w14:textId="0E1CD532" w:rsidR="00570B57" w:rsidRPr="003B7CEC" w:rsidRDefault="00B260B0" w:rsidP="00415576">
      <w:pPr>
        <w:pStyle w:val="Normal1"/>
        <w:spacing w:line="240" w:lineRule="auto"/>
        <w:rPr>
          <w:b/>
          <w:sz w:val="28"/>
        </w:rPr>
      </w:pPr>
      <w:bookmarkStart w:id="9" w:name="_Hlk59319670"/>
      <w:r>
        <w:rPr>
          <w:rFonts w:ascii="Times New Roman" w:hAnsi="Times New Roman" w:cs="Times New Roman"/>
          <w:bCs/>
          <w:sz w:val="24"/>
          <w:szCs w:val="24"/>
        </w:rPr>
        <w:t xml:space="preserve">First, </w:t>
      </w:r>
      <w:r w:rsidR="00CC3EB4">
        <w:rPr>
          <w:rFonts w:ascii="Times New Roman" w:hAnsi="Times New Roman" w:cs="Times New Roman"/>
          <w:bCs/>
          <w:sz w:val="24"/>
          <w:szCs w:val="24"/>
        </w:rPr>
        <w:t xml:space="preserve">statistically </w:t>
      </w:r>
      <w:r w:rsidR="008A381F">
        <w:rPr>
          <w:rFonts w:ascii="Times New Roman" w:hAnsi="Times New Roman" w:cs="Times New Roman"/>
          <w:bCs/>
          <w:sz w:val="24"/>
          <w:szCs w:val="24"/>
        </w:rPr>
        <w:t>s</w:t>
      </w:r>
      <w:r w:rsidR="002109CB">
        <w:rPr>
          <w:rFonts w:ascii="Times New Roman" w:hAnsi="Times New Roman" w:cs="Times New Roman"/>
          <w:bCs/>
          <w:sz w:val="24"/>
          <w:szCs w:val="24"/>
        </w:rPr>
        <w:t xml:space="preserve">ignificant differences </w:t>
      </w:r>
      <w:r w:rsidR="003203E0">
        <w:rPr>
          <w:rFonts w:ascii="Times New Roman" w:hAnsi="Times New Roman" w:cs="Times New Roman"/>
          <w:bCs/>
          <w:sz w:val="24"/>
          <w:szCs w:val="24"/>
        </w:rPr>
        <w:t xml:space="preserve">were observed </w:t>
      </w:r>
      <w:r w:rsidR="00D7285A">
        <w:rPr>
          <w:rFonts w:ascii="Times New Roman" w:hAnsi="Times New Roman" w:cs="Times New Roman"/>
          <w:bCs/>
          <w:sz w:val="24"/>
          <w:szCs w:val="24"/>
        </w:rPr>
        <w:t>across</w:t>
      </w:r>
      <w:r w:rsidR="002109CB">
        <w:rPr>
          <w:rFonts w:ascii="Times New Roman" w:hAnsi="Times New Roman" w:cs="Times New Roman"/>
          <w:bCs/>
          <w:sz w:val="24"/>
          <w:szCs w:val="24"/>
        </w:rPr>
        <w:t xml:space="preserve"> all </w:t>
      </w:r>
      <w:r w:rsidR="000E1DCE">
        <w:rPr>
          <w:rFonts w:ascii="Times New Roman" w:hAnsi="Times New Roman" w:cs="Times New Roman"/>
          <w:bCs/>
          <w:sz w:val="24"/>
          <w:szCs w:val="24"/>
        </w:rPr>
        <w:t>behavioral</w:t>
      </w:r>
      <w:r w:rsidR="002109CB">
        <w:rPr>
          <w:rFonts w:ascii="Times New Roman" w:hAnsi="Times New Roman" w:cs="Times New Roman"/>
          <w:bCs/>
          <w:sz w:val="24"/>
          <w:szCs w:val="24"/>
        </w:rPr>
        <w:t xml:space="preserve"> </w:t>
      </w:r>
      <w:r w:rsidR="00225596">
        <w:rPr>
          <w:rFonts w:ascii="Times New Roman" w:hAnsi="Times New Roman" w:cs="Times New Roman"/>
          <w:bCs/>
          <w:sz w:val="24"/>
          <w:szCs w:val="24"/>
        </w:rPr>
        <w:t>parameters</w:t>
      </w:r>
      <w:r w:rsidR="00510D98">
        <w:rPr>
          <w:rFonts w:ascii="Times New Roman" w:hAnsi="Times New Roman" w:cs="Times New Roman"/>
          <w:bCs/>
          <w:sz w:val="24"/>
          <w:szCs w:val="24"/>
        </w:rPr>
        <w:t xml:space="preserve"> </w:t>
      </w:r>
      <w:r w:rsidR="001B2908">
        <w:rPr>
          <w:rFonts w:ascii="Times New Roman" w:hAnsi="Times New Roman" w:cs="Times New Roman"/>
          <w:bCs/>
          <w:sz w:val="24"/>
          <w:szCs w:val="24"/>
        </w:rPr>
        <w:t xml:space="preserve">across tank types </w:t>
      </w:r>
      <w:r w:rsidR="00510D98">
        <w:rPr>
          <w:rFonts w:ascii="Times New Roman" w:hAnsi="Times New Roman" w:cs="Times New Roman"/>
          <w:bCs/>
          <w:sz w:val="24"/>
          <w:szCs w:val="24"/>
        </w:rPr>
        <w:t>(</w:t>
      </w:r>
      <w:r w:rsidR="002673EB">
        <w:rPr>
          <w:rFonts w:ascii="Times New Roman" w:hAnsi="Times New Roman" w:cs="Times New Roman"/>
          <w:bCs/>
          <w:sz w:val="24"/>
          <w:szCs w:val="24"/>
        </w:rPr>
        <w:t xml:space="preserve">see </w:t>
      </w:r>
      <w:r w:rsidR="00510D98">
        <w:rPr>
          <w:rFonts w:ascii="Times New Roman" w:hAnsi="Times New Roman" w:cs="Times New Roman"/>
          <w:bCs/>
          <w:sz w:val="24"/>
          <w:szCs w:val="24"/>
        </w:rPr>
        <w:t xml:space="preserve">Figure 4, Table </w:t>
      </w:r>
      <w:r w:rsidR="00152E4F">
        <w:rPr>
          <w:rFonts w:ascii="Times New Roman" w:hAnsi="Times New Roman" w:cs="Times New Roman"/>
          <w:bCs/>
          <w:sz w:val="24"/>
          <w:szCs w:val="24"/>
        </w:rPr>
        <w:t>S</w:t>
      </w:r>
      <w:r w:rsidR="00510D98">
        <w:rPr>
          <w:rFonts w:ascii="Times New Roman" w:hAnsi="Times New Roman" w:cs="Times New Roman"/>
          <w:bCs/>
          <w:sz w:val="24"/>
          <w:szCs w:val="24"/>
        </w:rPr>
        <w:t>1)</w:t>
      </w:r>
      <w:r w:rsidR="00B04B78">
        <w:rPr>
          <w:rFonts w:ascii="Times New Roman" w:hAnsi="Times New Roman" w:cs="Times New Roman"/>
          <w:bCs/>
          <w:sz w:val="24"/>
          <w:szCs w:val="24"/>
        </w:rPr>
        <w:t>.</w:t>
      </w:r>
      <w:r w:rsidR="00560E71">
        <w:rPr>
          <w:rFonts w:ascii="Times New Roman" w:hAnsi="Times New Roman" w:cs="Times New Roman"/>
          <w:bCs/>
          <w:sz w:val="24"/>
          <w:szCs w:val="24"/>
        </w:rPr>
        <w:t xml:space="preserve"> </w:t>
      </w:r>
      <w:r w:rsidR="00EB66E5">
        <w:rPr>
          <w:rFonts w:ascii="Times New Roman" w:hAnsi="Times New Roman" w:cs="Times New Roman"/>
          <w:bCs/>
          <w:sz w:val="24"/>
          <w:szCs w:val="24"/>
        </w:rPr>
        <w:t>In short tanks, z</w:t>
      </w:r>
      <w:r w:rsidR="00464933">
        <w:rPr>
          <w:rFonts w:ascii="Times New Roman" w:hAnsi="Times New Roman" w:cs="Times New Roman"/>
          <w:bCs/>
          <w:sz w:val="24"/>
          <w:szCs w:val="24"/>
        </w:rPr>
        <w:t>ebrafish travelled more</w:t>
      </w:r>
      <w:r w:rsidR="00021BD7">
        <w:rPr>
          <w:rFonts w:ascii="Times New Roman" w:hAnsi="Times New Roman" w:cs="Times New Roman"/>
          <w:bCs/>
          <w:sz w:val="24"/>
          <w:szCs w:val="24"/>
        </w:rPr>
        <w:t xml:space="preserve"> (LMM, </w:t>
      </w:r>
      <w:proofErr w:type="spellStart"/>
      <w:r w:rsidR="00021BD7">
        <w:rPr>
          <w:rFonts w:ascii="Times New Roman" w:hAnsi="Times New Roman" w:cs="Times New Roman"/>
          <w:bCs/>
          <w:i/>
          <w:iCs/>
          <w:sz w:val="24"/>
          <w:szCs w:val="24"/>
        </w:rPr>
        <w:t>est</w:t>
      </w:r>
      <w:proofErr w:type="spellEnd"/>
      <w:r w:rsidR="00DA729A">
        <w:rPr>
          <w:rFonts w:ascii="Times New Roman" w:hAnsi="Times New Roman" w:cs="Times New Roman"/>
          <w:bCs/>
          <w:i/>
          <w:iCs/>
          <w:sz w:val="24"/>
          <w:szCs w:val="24"/>
        </w:rPr>
        <w:t xml:space="preserve"> </w:t>
      </w:r>
      <w:r w:rsidR="005C320A">
        <w:rPr>
          <w:rFonts w:ascii="Times New Roman" w:hAnsi="Times New Roman" w:cs="Times New Roman"/>
          <w:bCs/>
          <w:i/>
          <w:iCs/>
          <w:sz w:val="24"/>
          <w:szCs w:val="24"/>
        </w:rPr>
        <w:t>=</w:t>
      </w:r>
      <w:r w:rsidR="00DA729A">
        <w:rPr>
          <w:rFonts w:ascii="Times New Roman" w:hAnsi="Times New Roman" w:cs="Times New Roman"/>
          <w:bCs/>
          <w:i/>
          <w:iCs/>
          <w:sz w:val="24"/>
          <w:szCs w:val="24"/>
        </w:rPr>
        <w:t xml:space="preserve"> </w:t>
      </w:r>
      <w:r w:rsidR="0079160E" w:rsidRPr="00E30733">
        <w:rPr>
          <w:rFonts w:ascii="Times New Roman" w:hAnsi="Times New Roman" w:cs="Times New Roman"/>
          <w:bCs/>
          <w:sz w:val="24"/>
          <w:szCs w:val="24"/>
          <w:lang w:val="en-AU"/>
        </w:rPr>
        <w:t>2,323.573</w:t>
      </w:r>
      <w:r w:rsidR="00021BD7">
        <w:rPr>
          <w:rFonts w:ascii="Times New Roman" w:hAnsi="Times New Roman" w:cs="Times New Roman"/>
          <w:bCs/>
          <w:sz w:val="24"/>
          <w:szCs w:val="24"/>
        </w:rPr>
        <w:t>,</w:t>
      </w:r>
      <w:r w:rsidR="00D120E9">
        <w:rPr>
          <w:rFonts w:ascii="Times New Roman" w:hAnsi="Times New Roman" w:cs="Times New Roman"/>
          <w:bCs/>
          <w:sz w:val="24"/>
          <w:szCs w:val="24"/>
        </w:rPr>
        <w:t xml:space="preserve"> </w:t>
      </w:r>
      <w:r w:rsidR="00D120E9">
        <w:rPr>
          <w:rFonts w:ascii="Times New Roman" w:hAnsi="Times New Roman" w:cs="Times New Roman"/>
          <w:bCs/>
          <w:i/>
          <w:iCs/>
          <w:sz w:val="24"/>
          <w:szCs w:val="24"/>
        </w:rPr>
        <w:t>df</w:t>
      </w:r>
      <w:r w:rsidR="00DA729A">
        <w:rPr>
          <w:rFonts w:ascii="Times New Roman" w:hAnsi="Times New Roman" w:cs="Times New Roman"/>
          <w:bCs/>
          <w:i/>
          <w:iCs/>
          <w:sz w:val="24"/>
          <w:szCs w:val="24"/>
        </w:rPr>
        <w:t xml:space="preserve"> </w:t>
      </w:r>
      <w:r w:rsidR="00D120E9">
        <w:rPr>
          <w:rFonts w:ascii="Times New Roman" w:hAnsi="Times New Roman" w:cs="Times New Roman"/>
          <w:bCs/>
          <w:sz w:val="24"/>
          <w:szCs w:val="24"/>
        </w:rPr>
        <w:t>=</w:t>
      </w:r>
      <w:r w:rsidR="00DA729A">
        <w:rPr>
          <w:rFonts w:ascii="Times New Roman" w:hAnsi="Times New Roman" w:cs="Times New Roman"/>
          <w:bCs/>
          <w:sz w:val="24"/>
          <w:szCs w:val="24"/>
        </w:rPr>
        <w:t xml:space="preserve"> </w:t>
      </w:r>
      <w:r w:rsidR="00D120E9">
        <w:rPr>
          <w:rFonts w:ascii="Times New Roman" w:hAnsi="Times New Roman" w:cs="Times New Roman"/>
          <w:bCs/>
          <w:sz w:val="24"/>
          <w:szCs w:val="24"/>
        </w:rPr>
        <w:t>469,</w:t>
      </w:r>
      <w:r w:rsidR="00021BD7">
        <w:rPr>
          <w:rFonts w:ascii="Times New Roman" w:hAnsi="Times New Roman" w:cs="Times New Roman"/>
          <w:bCs/>
          <w:sz w:val="24"/>
          <w:szCs w:val="24"/>
        </w:rPr>
        <w:t xml:space="preserve"> </w:t>
      </w:r>
      <w:r w:rsidR="00021BD7">
        <w:rPr>
          <w:rFonts w:ascii="Times New Roman" w:hAnsi="Times New Roman" w:cs="Times New Roman"/>
          <w:bCs/>
          <w:i/>
          <w:iCs/>
          <w:sz w:val="24"/>
          <w:szCs w:val="24"/>
        </w:rPr>
        <w:t>t</w:t>
      </w:r>
      <w:r w:rsidR="00DA729A">
        <w:rPr>
          <w:rFonts w:ascii="Times New Roman" w:hAnsi="Times New Roman" w:cs="Times New Roman"/>
          <w:bCs/>
          <w:i/>
          <w:iCs/>
          <w:sz w:val="24"/>
          <w:szCs w:val="24"/>
        </w:rPr>
        <w:t xml:space="preserve"> </w:t>
      </w:r>
      <w:r w:rsidR="005C320A">
        <w:rPr>
          <w:rFonts w:ascii="Times New Roman" w:hAnsi="Times New Roman" w:cs="Times New Roman"/>
          <w:bCs/>
          <w:sz w:val="24"/>
          <w:szCs w:val="24"/>
        </w:rPr>
        <w:t>=</w:t>
      </w:r>
      <w:r w:rsidR="00DA729A">
        <w:rPr>
          <w:rFonts w:ascii="Times New Roman" w:hAnsi="Times New Roman" w:cs="Times New Roman"/>
          <w:bCs/>
          <w:sz w:val="24"/>
          <w:szCs w:val="24"/>
        </w:rPr>
        <w:t xml:space="preserve"> </w:t>
      </w:r>
      <w:r w:rsidR="0079160E">
        <w:rPr>
          <w:rFonts w:ascii="Times New Roman" w:hAnsi="Times New Roman" w:cs="Times New Roman"/>
          <w:bCs/>
          <w:sz w:val="24"/>
          <w:szCs w:val="24"/>
        </w:rPr>
        <w:t>25.99</w:t>
      </w:r>
      <w:r w:rsidR="00021BD7">
        <w:rPr>
          <w:rFonts w:ascii="Times New Roman" w:hAnsi="Times New Roman" w:cs="Times New Roman"/>
          <w:bCs/>
          <w:sz w:val="24"/>
          <w:szCs w:val="24"/>
        </w:rPr>
        <w:t xml:space="preserve">, </w:t>
      </w:r>
      <w:r w:rsidR="00021BD7">
        <w:rPr>
          <w:rFonts w:ascii="Times New Roman" w:hAnsi="Times New Roman" w:cs="Times New Roman"/>
          <w:bCs/>
          <w:i/>
          <w:iCs/>
          <w:sz w:val="24"/>
          <w:szCs w:val="24"/>
        </w:rPr>
        <w:t>p</w:t>
      </w:r>
      <w:r w:rsidR="00021BD7">
        <w:rPr>
          <w:rFonts w:ascii="Times New Roman" w:hAnsi="Times New Roman" w:cs="Times New Roman"/>
          <w:bCs/>
          <w:sz w:val="24"/>
          <w:szCs w:val="24"/>
        </w:rPr>
        <w:t xml:space="preserve"> &lt;</w:t>
      </w:r>
      <w:r w:rsidR="00DA729A">
        <w:rPr>
          <w:rFonts w:ascii="Times New Roman" w:hAnsi="Times New Roman" w:cs="Times New Roman"/>
          <w:bCs/>
          <w:sz w:val="24"/>
          <w:szCs w:val="24"/>
        </w:rPr>
        <w:t xml:space="preserve"> </w:t>
      </w:r>
      <w:r w:rsidR="00021BD7">
        <w:rPr>
          <w:rFonts w:ascii="Times New Roman" w:hAnsi="Times New Roman" w:cs="Times New Roman"/>
          <w:bCs/>
          <w:sz w:val="24"/>
          <w:szCs w:val="24"/>
        </w:rPr>
        <w:t>0.001</w:t>
      </w:r>
      <w:r w:rsidR="00510D98">
        <w:rPr>
          <w:rFonts w:ascii="Times New Roman" w:hAnsi="Times New Roman" w:cs="Times New Roman"/>
          <w:bCs/>
          <w:sz w:val="24"/>
          <w:szCs w:val="24"/>
        </w:rPr>
        <w:t>)</w:t>
      </w:r>
      <w:r w:rsidR="003D263E">
        <w:rPr>
          <w:rFonts w:ascii="Times New Roman" w:hAnsi="Times New Roman" w:cs="Times New Roman"/>
          <w:bCs/>
          <w:sz w:val="24"/>
          <w:szCs w:val="24"/>
        </w:rPr>
        <w:t>;</w:t>
      </w:r>
      <w:r w:rsidR="00DA729A">
        <w:rPr>
          <w:rFonts w:ascii="Times New Roman" w:hAnsi="Times New Roman" w:cs="Times New Roman"/>
          <w:bCs/>
          <w:sz w:val="24"/>
          <w:szCs w:val="24"/>
        </w:rPr>
        <w:t xml:space="preserve"> </w:t>
      </w:r>
      <w:r w:rsidR="002109CB">
        <w:rPr>
          <w:rFonts w:ascii="Times New Roman" w:hAnsi="Times New Roman" w:cs="Times New Roman"/>
          <w:bCs/>
          <w:sz w:val="24"/>
          <w:szCs w:val="24"/>
        </w:rPr>
        <w:t>had longer bouts of freezing</w:t>
      </w:r>
      <w:r w:rsidR="005C320A">
        <w:rPr>
          <w:rFonts w:ascii="Times New Roman" w:hAnsi="Times New Roman" w:cs="Times New Roman"/>
          <w:bCs/>
          <w:sz w:val="24"/>
          <w:szCs w:val="24"/>
        </w:rPr>
        <w:t xml:space="preserve"> (LMM </w:t>
      </w:r>
      <w:proofErr w:type="spellStart"/>
      <w:r w:rsidR="005C320A">
        <w:rPr>
          <w:rFonts w:ascii="Times New Roman" w:hAnsi="Times New Roman" w:cs="Times New Roman"/>
          <w:bCs/>
          <w:i/>
          <w:iCs/>
          <w:sz w:val="24"/>
          <w:szCs w:val="24"/>
        </w:rPr>
        <w:t>est</w:t>
      </w:r>
      <w:proofErr w:type="spellEnd"/>
      <w:r w:rsidR="00DA729A">
        <w:rPr>
          <w:rFonts w:ascii="Times New Roman" w:hAnsi="Times New Roman" w:cs="Times New Roman"/>
          <w:bCs/>
          <w:i/>
          <w:iCs/>
          <w:sz w:val="24"/>
          <w:szCs w:val="24"/>
        </w:rPr>
        <w:t xml:space="preserve"> </w:t>
      </w:r>
      <w:r w:rsidR="005C320A">
        <w:rPr>
          <w:rFonts w:ascii="Times New Roman" w:hAnsi="Times New Roman" w:cs="Times New Roman"/>
          <w:bCs/>
          <w:i/>
          <w:iCs/>
          <w:sz w:val="24"/>
          <w:szCs w:val="24"/>
        </w:rPr>
        <w:t>=</w:t>
      </w:r>
      <w:r w:rsidR="00DA729A">
        <w:rPr>
          <w:rFonts w:ascii="Times New Roman" w:hAnsi="Times New Roman" w:cs="Times New Roman"/>
          <w:bCs/>
          <w:i/>
          <w:iCs/>
          <w:sz w:val="24"/>
          <w:szCs w:val="24"/>
        </w:rPr>
        <w:t xml:space="preserve"> </w:t>
      </w:r>
      <w:r w:rsidR="005C320A">
        <w:rPr>
          <w:rFonts w:ascii="Times New Roman" w:hAnsi="Times New Roman" w:cs="Times New Roman"/>
          <w:bCs/>
          <w:sz w:val="24"/>
          <w:szCs w:val="24"/>
        </w:rPr>
        <w:t>1.</w:t>
      </w:r>
      <w:r w:rsidR="0079160E">
        <w:rPr>
          <w:rFonts w:ascii="Times New Roman" w:hAnsi="Times New Roman" w:cs="Times New Roman"/>
          <w:bCs/>
          <w:sz w:val="24"/>
          <w:szCs w:val="24"/>
        </w:rPr>
        <w:t>597</w:t>
      </w:r>
      <w:r w:rsidR="005C320A">
        <w:rPr>
          <w:rFonts w:ascii="Times New Roman" w:hAnsi="Times New Roman" w:cs="Times New Roman"/>
          <w:bCs/>
          <w:sz w:val="24"/>
          <w:szCs w:val="24"/>
        </w:rPr>
        <w:t>,</w:t>
      </w:r>
      <w:r w:rsidR="00CA2502" w:rsidRPr="00CA2502">
        <w:rPr>
          <w:rFonts w:ascii="Times New Roman" w:hAnsi="Times New Roman" w:cs="Times New Roman"/>
          <w:bCs/>
          <w:i/>
          <w:iCs/>
          <w:sz w:val="24"/>
          <w:szCs w:val="24"/>
        </w:rPr>
        <w:t xml:space="preserve"> </w:t>
      </w:r>
      <w:r w:rsidR="00CA2502">
        <w:rPr>
          <w:rFonts w:ascii="Times New Roman" w:hAnsi="Times New Roman" w:cs="Times New Roman"/>
          <w:bCs/>
          <w:i/>
          <w:iCs/>
          <w:sz w:val="24"/>
          <w:szCs w:val="24"/>
        </w:rPr>
        <w:t>df</w:t>
      </w:r>
      <w:r w:rsidR="00DA729A">
        <w:rPr>
          <w:rFonts w:ascii="Times New Roman" w:hAnsi="Times New Roman" w:cs="Times New Roman"/>
          <w:bCs/>
          <w:i/>
          <w:iCs/>
          <w:sz w:val="24"/>
          <w:szCs w:val="24"/>
        </w:rPr>
        <w:t xml:space="preserve"> </w:t>
      </w:r>
      <w:r w:rsidR="00CA2502">
        <w:rPr>
          <w:rFonts w:ascii="Times New Roman" w:hAnsi="Times New Roman" w:cs="Times New Roman"/>
          <w:bCs/>
          <w:sz w:val="24"/>
          <w:szCs w:val="24"/>
        </w:rPr>
        <w:t>=</w:t>
      </w:r>
      <w:r w:rsidR="00DA729A">
        <w:rPr>
          <w:rFonts w:ascii="Times New Roman" w:hAnsi="Times New Roman" w:cs="Times New Roman"/>
          <w:bCs/>
          <w:sz w:val="24"/>
          <w:szCs w:val="24"/>
        </w:rPr>
        <w:t xml:space="preserve"> </w:t>
      </w:r>
      <w:r w:rsidR="00CA2502">
        <w:rPr>
          <w:rFonts w:ascii="Times New Roman" w:hAnsi="Times New Roman" w:cs="Times New Roman"/>
          <w:bCs/>
          <w:sz w:val="24"/>
          <w:szCs w:val="24"/>
        </w:rPr>
        <w:t>469,</w:t>
      </w:r>
      <w:r w:rsidR="005C320A">
        <w:rPr>
          <w:rFonts w:ascii="Times New Roman" w:hAnsi="Times New Roman" w:cs="Times New Roman"/>
          <w:bCs/>
          <w:sz w:val="24"/>
          <w:szCs w:val="24"/>
        </w:rPr>
        <w:t xml:space="preserve"> </w:t>
      </w:r>
      <w:r w:rsidR="005C320A">
        <w:rPr>
          <w:rFonts w:ascii="Times New Roman" w:hAnsi="Times New Roman" w:cs="Times New Roman"/>
          <w:bCs/>
          <w:i/>
          <w:iCs/>
          <w:sz w:val="24"/>
          <w:szCs w:val="24"/>
        </w:rPr>
        <w:t>t</w:t>
      </w:r>
      <w:r w:rsidR="00DA729A">
        <w:rPr>
          <w:rFonts w:ascii="Times New Roman" w:hAnsi="Times New Roman" w:cs="Times New Roman"/>
          <w:bCs/>
          <w:i/>
          <w:iCs/>
          <w:sz w:val="24"/>
          <w:szCs w:val="24"/>
        </w:rPr>
        <w:t xml:space="preserve"> </w:t>
      </w:r>
      <w:r w:rsidR="005C320A">
        <w:rPr>
          <w:rFonts w:ascii="Times New Roman" w:hAnsi="Times New Roman" w:cs="Times New Roman"/>
          <w:bCs/>
          <w:sz w:val="24"/>
          <w:szCs w:val="24"/>
        </w:rPr>
        <w:t>=</w:t>
      </w:r>
      <w:r w:rsidR="00DA729A">
        <w:rPr>
          <w:rFonts w:ascii="Times New Roman" w:hAnsi="Times New Roman" w:cs="Times New Roman"/>
          <w:bCs/>
          <w:sz w:val="24"/>
          <w:szCs w:val="24"/>
        </w:rPr>
        <w:t xml:space="preserve"> </w:t>
      </w:r>
      <w:r w:rsidR="0079160E">
        <w:rPr>
          <w:rFonts w:ascii="Times New Roman" w:hAnsi="Times New Roman" w:cs="Times New Roman"/>
          <w:bCs/>
          <w:sz w:val="24"/>
          <w:szCs w:val="24"/>
        </w:rPr>
        <w:t>8.10</w:t>
      </w:r>
      <w:r w:rsidR="005C320A">
        <w:rPr>
          <w:rFonts w:ascii="Times New Roman" w:hAnsi="Times New Roman" w:cs="Times New Roman"/>
          <w:bCs/>
          <w:sz w:val="24"/>
          <w:szCs w:val="24"/>
        </w:rPr>
        <w:t xml:space="preserve">, </w:t>
      </w:r>
      <w:r w:rsidR="005C320A">
        <w:rPr>
          <w:rFonts w:ascii="Times New Roman" w:hAnsi="Times New Roman" w:cs="Times New Roman"/>
          <w:bCs/>
          <w:i/>
          <w:iCs/>
          <w:sz w:val="24"/>
          <w:szCs w:val="24"/>
        </w:rPr>
        <w:t>p</w:t>
      </w:r>
      <w:r w:rsidR="005C320A">
        <w:rPr>
          <w:rFonts w:ascii="Times New Roman" w:hAnsi="Times New Roman" w:cs="Times New Roman"/>
          <w:bCs/>
          <w:sz w:val="24"/>
          <w:szCs w:val="24"/>
        </w:rPr>
        <w:t xml:space="preserve"> &lt;</w:t>
      </w:r>
      <w:r w:rsidR="00DA729A">
        <w:rPr>
          <w:rFonts w:ascii="Times New Roman" w:hAnsi="Times New Roman" w:cs="Times New Roman"/>
          <w:bCs/>
          <w:sz w:val="24"/>
          <w:szCs w:val="24"/>
        </w:rPr>
        <w:t xml:space="preserve"> </w:t>
      </w:r>
      <w:r w:rsidR="005C320A">
        <w:rPr>
          <w:rFonts w:ascii="Times New Roman" w:hAnsi="Times New Roman" w:cs="Times New Roman"/>
          <w:bCs/>
          <w:sz w:val="24"/>
          <w:szCs w:val="24"/>
        </w:rPr>
        <w:t>0.001)</w:t>
      </w:r>
      <w:r w:rsidR="00612E0D">
        <w:rPr>
          <w:rFonts w:ascii="Times New Roman" w:hAnsi="Times New Roman" w:cs="Times New Roman"/>
          <w:bCs/>
          <w:sz w:val="24"/>
          <w:szCs w:val="24"/>
        </w:rPr>
        <w:t xml:space="preserve"> </w:t>
      </w:r>
      <w:r w:rsidR="000D22C8">
        <w:rPr>
          <w:rFonts w:ascii="Times New Roman" w:hAnsi="Times New Roman" w:cs="Times New Roman"/>
          <w:bCs/>
          <w:sz w:val="24"/>
          <w:szCs w:val="24"/>
        </w:rPr>
        <w:t>and</w:t>
      </w:r>
      <w:r w:rsidR="002109CB">
        <w:rPr>
          <w:rFonts w:ascii="Times New Roman" w:hAnsi="Times New Roman" w:cs="Times New Roman"/>
          <w:bCs/>
          <w:sz w:val="24"/>
          <w:szCs w:val="24"/>
        </w:rPr>
        <w:t xml:space="preserve"> </w:t>
      </w:r>
      <w:r w:rsidR="00D217B0">
        <w:rPr>
          <w:rFonts w:ascii="Times New Roman" w:hAnsi="Times New Roman" w:cs="Times New Roman"/>
          <w:bCs/>
          <w:sz w:val="24"/>
          <w:szCs w:val="24"/>
        </w:rPr>
        <w:t>spent</w:t>
      </w:r>
      <w:r w:rsidR="00382556">
        <w:rPr>
          <w:rFonts w:ascii="Times New Roman" w:hAnsi="Times New Roman" w:cs="Times New Roman"/>
          <w:bCs/>
          <w:sz w:val="24"/>
          <w:szCs w:val="24"/>
        </w:rPr>
        <w:t xml:space="preserve"> more time in the low zone</w:t>
      </w:r>
      <w:r w:rsidR="00D13085">
        <w:rPr>
          <w:rFonts w:ascii="Times New Roman" w:hAnsi="Times New Roman" w:cs="Times New Roman"/>
          <w:bCs/>
          <w:sz w:val="24"/>
          <w:szCs w:val="24"/>
        </w:rPr>
        <w:t xml:space="preserve"> </w:t>
      </w:r>
      <w:r w:rsidR="005C320A">
        <w:rPr>
          <w:rFonts w:ascii="Times New Roman" w:hAnsi="Times New Roman" w:cs="Times New Roman"/>
          <w:bCs/>
          <w:sz w:val="24"/>
          <w:szCs w:val="24"/>
        </w:rPr>
        <w:t xml:space="preserve">(LMM, </w:t>
      </w:r>
      <w:proofErr w:type="spellStart"/>
      <w:r w:rsidR="005C320A">
        <w:rPr>
          <w:rFonts w:ascii="Times New Roman" w:hAnsi="Times New Roman" w:cs="Times New Roman"/>
          <w:bCs/>
          <w:i/>
          <w:iCs/>
          <w:sz w:val="24"/>
          <w:szCs w:val="24"/>
        </w:rPr>
        <w:t>est</w:t>
      </w:r>
      <w:proofErr w:type="spellEnd"/>
      <w:r w:rsidR="00DA729A">
        <w:rPr>
          <w:rFonts w:ascii="Times New Roman" w:hAnsi="Times New Roman" w:cs="Times New Roman"/>
          <w:bCs/>
          <w:i/>
          <w:iCs/>
          <w:sz w:val="24"/>
          <w:szCs w:val="24"/>
        </w:rPr>
        <w:t xml:space="preserve"> </w:t>
      </w:r>
      <w:r w:rsidR="005C320A">
        <w:rPr>
          <w:rFonts w:ascii="Times New Roman" w:hAnsi="Times New Roman" w:cs="Times New Roman"/>
          <w:bCs/>
          <w:sz w:val="24"/>
          <w:szCs w:val="24"/>
        </w:rPr>
        <w:t>=</w:t>
      </w:r>
      <w:r w:rsidR="00DA729A">
        <w:rPr>
          <w:rFonts w:ascii="Times New Roman" w:hAnsi="Times New Roman" w:cs="Times New Roman"/>
          <w:bCs/>
          <w:sz w:val="24"/>
          <w:szCs w:val="24"/>
        </w:rPr>
        <w:t xml:space="preserve"> </w:t>
      </w:r>
      <w:r w:rsidR="0079160E">
        <w:rPr>
          <w:rFonts w:ascii="Times New Roman" w:hAnsi="Times New Roman" w:cs="Times New Roman"/>
          <w:bCs/>
          <w:sz w:val="24"/>
          <w:szCs w:val="24"/>
        </w:rPr>
        <w:t>328.927</w:t>
      </w:r>
      <w:r w:rsidR="005C320A">
        <w:rPr>
          <w:rFonts w:ascii="Times New Roman" w:hAnsi="Times New Roman" w:cs="Times New Roman"/>
          <w:bCs/>
          <w:sz w:val="24"/>
          <w:szCs w:val="24"/>
        </w:rPr>
        <w:t>,</w:t>
      </w:r>
      <w:r w:rsidR="00FF4664" w:rsidRPr="00FF4664">
        <w:rPr>
          <w:rFonts w:ascii="Times New Roman" w:hAnsi="Times New Roman" w:cs="Times New Roman"/>
          <w:bCs/>
          <w:i/>
          <w:iCs/>
          <w:sz w:val="24"/>
          <w:szCs w:val="24"/>
        </w:rPr>
        <w:t xml:space="preserve"> </w:t>
      </w:r>
      <w:r w:rsidR="00FF4664">
        <w:rPr>
          <w:rFonts w:ascii="Times New Roman" w:hAnsi="Times New Roman" w:cs="Times New Roman"/>
          <w:bCs/>
          <w:i/>
          <w:iCs/>
          <w:sz w:val="24"/>
          <w:szCs w:val="24"/>
        </w:rPr>
        <w:t>df</w:t>
      </w:r>
      <w:r w:rsidR="00DA729A">
        <w:rPr>
          <w:rFonts w:ascii="Times New Roman" w:hAnsi="Times New Roman" w:cs="Times New Roman"/>
          <w:bCs/>
          <w:i/>
          <w:iCs/>
          <w:sz w:val="24"/>
          <w:szCs w:val="24"/>
        </w:rPr>
        <w:t xml:space="preserve"> </w:t>
      </w:r>
      <w:r w:rsidR="00FF4664">
        <w:rPr>
          <w:rFonts w:ascii="Times New Roman" w:hAnsi="Times New Roman" w:cs="Times New Roman"/>
          <w:bCs/>
          <w:sz w:val="24"/>
          <w:szCs w:val="24"/>
        </w:rPr>
        <w:t>=</w:t>
      </w:r>
      <w:r w:rsidR="00DA729A">
        <w:rPr>
          <w:rFonts w:ascii="Times New Roman" w:hAnsi="Times New Roman" w:cs="Times New Roman"/>
          <w:bCs/>
          <w:sz w:val="24"/>
          <w:szCs w:val="24"/>
        </w:rPr>
        <w:t xml:space="preserve"> </w:t>
      </w:r>
      <w:r w:rsidR="00FF4664">
        <w:rPr>
          <w:rFonts w:ascii="Times New Roman" w:hAnsi="Times New Roman" w:cs="Times New Roman"/>
          <w:bCs/>
          <w:sz w:val="24"/>
          <w:szCs w:val="24"/>
        </w:rPr>
        <w:t>469,</w:t>
      </w:r>
      <w:r w:rsidR="005C320A">
        <w:rPr>
          <w:rFonts w:ascii="Times New Roman" w:hAnsi="Times New Roman" w:cs="Times New Roman"/>
          <w:bCs/>
          <w:sz w:val="24"/>
          <w:szCs w:val="24"/>
        </w:rPr>
        <w:t xml:space="preserve"> </w:t>
      </w:r>
      <w:r w:rsidR="005C320A">
        <w:rPr>
          <w:rFonts w:ascii="Times New Roman" w:hAnsi="Times New Roman" w:cs="Times New Roman"/>
          <w:bCs/>
          <w:i/>
          <w:iCs/>
          <w:sz w:val="24"/>
          <w:szCs w:val="24"/>
        </w:rPr>
        <w:t>t</w:t>
      </w:r>
      <w:r w:rsidR="00DA729A">
        <w:rPr>
          <w:rFonts w:ascii="Times New Roman" w:hAnsi="Times New Roman" w:cs="Times New Roman"/>
          <w:bCs/>
          <w:i/>
          <w:iCs/>
          <w:sz w:val="24"/>
          <w:szCs w:val="24"/>
        </w:rPr>
        <w:t xml:space="preserve"> </w:t>
      </w:r>
      <w:r w:rsidR="005C320A">
        <w:rPr>
          <w:rFonts w:ascii="Times New Roman" w:hAnsi="Times New Roman" w:cs="Times New Roman"/>
          <w:bCs/>
          <w:sz w:val="24"/>
          <w:szCs w:val="24"/>
        </w:rPr>
        <w:t>=</w:t>
      </w:r>
      <w:r w:rsidR="00DA729A">
        <w:rPr>
          <w:rFonts w:ascii="Times New Roman" w:hAnsi="Times New Roman" w:cs="Times New Roman"/>
          <w:bCs/>
          <w:sz w:val="24"/>
          <w:szCs w:val="24"/>
        </w:rPr>
        <w:t xml:space="preserve"> </w:t>
      </w:r>
      <w:r w:rsidR="0079160E">
        <w:rPr>
          <w:rFonts w:ascii="Times New Roman" w:hAnsi="Times New Roman" w:cs="Times New Roman"/>
          <w:bCs/>
          <w:sz w:val="24"/>
          <w:szCs w:val="24"/>
        </w:rPr>
        <w:t>33.34</w:t>
      </w:r>
      <w:r w:rsidR="005C320A">
        <w:rPr>
          <w:rFonts w:ascii="Times New Roman" w:hAnsi="Times New Roman" w:cs="Times New Roman"/>
          <w:bCs/>
          <w:sz w:val="24"/>
          <w:szCs w:val="24"/>
        </w:rPr>
        <w:t xml:space="preserve">, </w:t>
      </w:r>
      <w:r w:rsidR="005C320A">
        <w:rPr>
          <w:rFonts w:ascii="Times New Roman" w:hAnsi="Times New Roman" w:cs="Times New Roman"/>
          <w:bCs/>
          <w:i/>
          <w:iCs/>
          <w:sz w:val="24"/>
          <w:szCs w:val="24"/>
        </w:rPr>
        <w:t>p</w:t>
      </w:r>
      <w:r w:rsidR="00DA729A">
        <w:rPr>
          <w:rFonts w:ascii="Times New Roman" w:hAnsi="Times New Roman" w:cs="Times New Roman"/>
          <w:bCs/>
          <w:i/>
          <w:iCs/>
          <w:sz w:val="24"/>
          <w:szCs w:val="24"/>
        </w:rPr>
        <w:t xml:space="preserve"> </w:t>
      </w:r>
      <w:r w:rsidR="005C320A">
        <w:rPr>
          <w:rFonts w:ascii="Times New Roman" w:hAnsi="Times New Roman" w:cs="Times New Roman"/>
          <w:bCs/>
          <w:sz w:val="24"/>
          <w:szCs w:val="24"/>
        </w:rPr>
        <w:t>&lt;</w:t>
      </w:r>
      <w:r w:rsidR="00DA729A">
        <w:rPr>
          <w:rFonts w:ascii="Times New Roman" w:hAnsi="Times New Roman" w:cs="Times New Roman"/>
          <w:bCs/>
          <w:sz w:val="24"/>
          <w:szCs w:val="24"/>
        </w:rPr>
        <w:t xml:space="preserve"> </w:t>
      </w:r>
      <w:r w:rsidR="005C320A">
        <w:rPr>
          <w:rFonts w:ascii="Times New Roman" w:hAnsi="Times New Roman" w:cs="Times New Roman"/>
          <w:bCs/>
          <w:sz w:val="24"/>
          <w:szCs w:val="24"/>
        </w:rPr>
        <w:t xml:space="preserve">0.001). </w:t>
      </w:r>
      <w:r w:rsidR="00DA091D">
        <w:rPr>
          <w:rFonts w:ascii="Times New Roman" w:hAnsi="Times New Roman" w:cs="Times New Roman"/>
          <w:bCs/>
          <w:sz w:val="24"/>
          <w:szCs w:val="24"/>
        </w:rPr>
        <w:t xml:space="preserve">In tall tanks, </w:t>
      </w:r>
      <w:r w:rsidR="00522371">
        <w:rPr>
          <w:rFonts w:ascii="Times New Roman" w:hAnsi="Times New Roman" w:cs="Times New Roman"/>
          <w:bCs/>
          <w:sz w:val="24"/>
          <w:szCs w:val="24"/>
        </w:rPr>
        <w:t xml:space="preserve">zebrafish </w:t>
      </w:r>
      <w:r w:rsidR="00350EC3">
        <w:rPr>
          <w:rFonts w:ascii="Times New Roman" w:hAnsi="Times New Roman" w:cs="Times New Roman"/>
          <w:bCs/>
          <w:sz w:val="24"/>
          <w:szCs w:val="24"/>
        </w:rPr>
        <w:t>spent more time in the mid zone</w:t>
      </w:r>
      <w:r w:rsidR="00FD6470">
        <w:rPr>
          <w:rFonts w:ascii="Times New Roman" w:hAnsi="Times New Roman" w:cs="Times New Roman"/>
          <w:bCs/>
          <w:sz w:val="24"/>
          <w:szCs w:val="24"/>
        </w:rPr>
        <w:t xml:space="preserve"> (LMM, </w:t>
      </w:r>
      <w:proofErr w:type="spellStart"/>
      <w:r w:rsidR="00FD6470">
        <w:rPr>
          <w:rFonts w:ascii="Times New Roman" w:hAnsi="Times New Roman" w:cs="Times New Roman"/>
          <w:bCs/>
          <w:i/>
          <w:iCs/>
          <w:sz w:val="24"/>
          <w:szCs w:val="24"/>
        </w:rPr>
        <w:t>est</w:t>
      </w:r>
      <w:proofErr w:type="spellEnd"/>
      <w:r w:rsidR="00DA729A">
        <w:rPr>
          <w:rFonts w:ascii="Times New Roman" w:hAnsi="Times New Roman" w:cs="Times New Roman"/>
          <w:bCs/>
          <w:i/>
          <w:iCs/>
          <w:sz w:val="24"/>
          <w:szCs w:val="24"/>
        </w:rPr>
        <w:t xml:space="preserve"> </w:t>
      </w:r>
      <w:r w:rsidR="00FD6470">
        <w:rPr>
          <w:rFonts w:ascii="Times New Roman" w:hAnsi="Times New Roman" w:cs="Times New Roman"/>
          <w:bCs/>
          <w:sz w:val="24"/>
          <w:szCs w:val="24"/>
        </w:rPr>
        <w:t>=</w:t>
      </w:r>
      <w:r w:rsidR="00DA729A">
        <w:rPr>
          <w:rFonts w:ascii="Times New Roman" w:hAnsi="Times New Roman" w:cs="Times New Roman"/>
          <w:bCs/>
          <w:sz w:val="24"/>
          <w:szCs w:val="24"/>
        </w:rPr>
        <w:t xml:space="preserve"> </w:t>
      </w:r>
      <w:r w:rsidR="00544FEE">
        <w:rPr>
          <w:rFonts w:ascii="Times New Roman" w:hAnsi="Times New Roman" w:cs="Times New Roman"/>
          <w:bCs/>
          <w:sz w:val="24"/>
          <w:szCs w:val="24"/>
        </w:rPr>
        <w:t>7</w:t>
      </w:r>
      <w:r w:rsidR="0079160E">
        <w:rPr>
          <w:rFonts w:ascii="Times New Roman" w:hAnsi="Times New Roman" w:cs="Times New Roman"/>
          <w:bCs/>
          <w:sz w:val="24"/>
          <w:szCs w:val="24"/>
        </w:rPr>
        <w:t>5.</w:t>
      </w:r>
      <w:r w:rsidR="005C1297">
        <w:rPr>
          <w:rFonts w:ascii="Times New Roman" w:hAnsi="Times New Roman" w:cs="Times New Roman"/>
          <w:bCs/>
          <w:sz w:val="24"/>
          <w:szCs w:val="24"/>
        </w:rPr>
        <w:t>000</w:t>
      </w:r>
      <w:r w:rsidR="00FD6470">
        <w:rPr>
          <w:rFonts w:ascii="Times New Roman" w:hAnsi="Times New Roman" w:cs="Times New Roman"/>
          <w:bCs/>
          <w:sz w:val="24"/>
          <w:szCs w:val="24"/>
        </w:rPr>
        <w:t>,</w:t>
      </w:r>
      <w:r w:rsidR="00814A68" w:rsidRPr="00814A68">
        <w:rPr>
          <w:rFonts w:ascii="Times New Roman" w:hAnsi="Times New Roman" w:cs="Times New Roman"/>
          <w:bCs/>
          <w:i/>
          <w:iCs/>
          <w:sz w:val="24"/>
          <w:szCs w:val="24"/>
        </w:rPr>
        <w:t xml:space="preserve"> </w:t>
      </w:r>
      <w:r w:rsidR="00814A68">
        <w:rPr>
          <w:rFonts w:ascii="Times New Roman" w:hAnsi="Times New Roman" w:cs="Times New Roman"/>
          <w:bCs/>
          <w:i/>
          <w:iCs/>
          <w:sz w:val="24"/>
          <w:szCs w:val="24"/>
        </w:rPr>
        <w:t>df</w:t>
      </w:r>
      <w:r w:rsidR="00DA729A">
        <w:rPr>
          <w:rFonts w:ascii="Times New Roman" w:hAnsi="Times New Roman" w:cs="Times New Roman"/>
          <w:bCs/>
          <w:i/>
          <w:iCs/>
          <w:sz w:val="24"/>
          <w:szCs w:val="24"/>
        </w:rPr>
        <w:t xml:space="preserve"> </w:t>
      </w:r>
      <w:r w:rsidR="00814A68">
        <w:rPr>
          <w:rFonts w:ascii="Times New Roman" w:hAnsi="Times New Roman" w:cs="Times New Roman"/>
          <w:bCs/>
          <w:sz w:val="24"/>
          <w:szCs w:val="24"/>
        </w:rPr>
        <w:t>=</w:t>
      </w:r>
      <w:r w:rsidR="00DA729A">
        <w:rPr>
          <w:rFonts w:ascii="Times New Roman" w:hAnsi="Times New Roman" w:cs="Times New Roman"/>
          <w:bCs/>
          <w:sz w:val="24"/>
          <w:szCs w:val="24"/>
        </w:rPr>
        <w:t xml:space="preserve"> </w:t>
      </w:r>
      <w:r w:rsidR="00814A68">
        <w:rPr>
          <w:rFonts w:ascii="Times New Roman" w:hAnsi="Times New Roman" w:cs="Times New Roman"/>
          <w:bCs/>
          <w:sz w:val="24"/>
          <w:szCs w:val="24"/>
        </w:rPr>
        <w:t>469,</w:t>
      </w:r>
      <w:r w:rsidR="00FD6470">
        <w:rPr>
          <w:rFonts w:ascii="Times New Roman" w:hAnsi="Times New Roman" w:cs="Times New Roman"/>
          <w:bCs/>
          <w:sz w:val="24"/>
          <w:szCs w:val="24"/>
        </w:rPr>
        <w:t xml:space="preserve"> </w:t>
      </w:r>
      <w:r w:rsidR="00FD6470">
        <w:rPr>
          <w:rFonts w:ascii="Times New Roman" w:hAnsi="Times New Roman" w:cs="Times New Roman"/>
          <w:bCs/>
          <w:i/>
          <w:iCs/>
          <w:sz w:val="24"/>
          <w:szCs w:val="24"/>
        </w:rPr>
        <w:t>t</w:t>
      </w:r>
      <w:r w:rsidR="00DA729A">
        <w:rPr>
          <w:rFonts w:ascii="Times New Roman" w:hAnsi="Times New Roman" w:cs="Times New Roman"/>
          <w:bCs/>
          <w:i/>
          <w:iCs/>
          <w:sz w:val="24"/>
          <w:szCs w:val="24"/>
        </w:rPr>
        <w:t xml:space="preserve"> </w:t>
      </w:r>
      <w:r w:rsidR="00FD6470">
        <w:rPr>
          <w:rFonts w:ascii="Times New Roman" w:hAnsi="Times New Roman" w:cs="Times New Roman"/>
          <w:bCs/>
          <w:sz w:val="24"/>
          <w:szCs w:val="24"/>
        </w:rPr>
        <w:t>=</w:t>
      </w:r>
      <w:r w:rsidR="00DA729A">
        <w:rPr>
          <w:rFonts w:ascii="Times New Roman" w:hAnsi="Times New Roman" w:cs="Times New Roman"/>
          <w:bCs/>
          <w:sz w:val="24"/>
          <w:szCs w:val="24"/>
        </w:rPr>
        <w:t xml:space="preserve"> </w:t>
      </w:r>
      <w:r w:rsidR="0079160E">
        <w:rPr>
          <w:rFonts w:ascii="Times New Roman" w:hAnsi="Times New Roman" w:cs="Times New Roman"/>
          <w:bCs/>
          <w:sz w:val="24"/>
          <w:szCs w:val="24"/>
        </w:rPr>
        <w:t>15.87</w:t>
      </w:r>
      <w:r w:rsidR="00FD6470">
        <w:rPr>
          <w:rFonts w:ascii="Times New Roman" w:hAnsi="Times New Roman" w:cs="Times New Roman"/>
          <w:bCs/>
          <w:sz w:val="24"/>
          <w:szCs w:val="24"/>
        </w:rPr>
        <w:t xml:space="preserve">, </w:t>
      </w:r>
      <w:r w:rsidR="00FD6470">
        <w:rPr>
          <w:rFonts w:ascii="Times New Roman" w:hAnsi="Times New Roman" w:cs="Times New Roman"/>
          <w:bCs/>
          <w:i/>
          <w:iCs/>
          <w:sz w:val="24"/>
          <w:szCs w:val="24"/>
        </w:rPr>
        <w:t>p</w:t>
      </w:r>
      <w:r w:rsidR="00DA729A">
        <w:rPr>
          <w:rFonts w:ascii="Times New Roman" w:hAnsi="Times New Roman" w:cs="Times New Roman"/>
          <w:bCs/>
          <w:i/>
          <w:iCs/>
          <w:sz w:val="24"/>
          <w:szCs w:val="24"/>
        </w:rPr>
        <w:t xml:space="preserve"> </w:t>
      </w:r>
      <w:r w:rsidR="00FD6470">
        <w:rPr>
          <w:rFonts w:ascii="Times New Roman" w:hAnsi="Times New Roman" w:cs="Times New Roman"/>
          <w:bCs/>
          <w:sz w:val="24"/>
          <w:szCs w:val="24"/>
        </w:rPr>
        <w:t>&lt;</w:t>
      </w:r>
      <w:r w:rsidR="00DA729A">
        <w:rPr>
          <w:rFonts w:ascii="Times New Roman" w:hAnsi="Times New Roman" w:cs="Times New Roman"/>
          <w:bCs/>
          <w:sz w:val="24"/>
          <w:szCs w:val="24"/>
        </w:rPr>
        <w:t xml:space="preserve"> </w:t>
      </w:r>
      <w:r w:rsidR="00FD6470">
        <w:rPr>
          <w:rFonts w:ascii="Times New Roman" w:hAnsi="Times New Roman" w:cs="Times New Roman"/>
          <w:bCs/>
          <w:sz w:val="24"/>
          <w:szCs w:val="24"/>
        </w:rPr>
        <w:t>0.001)</w:t>
      </w:r>
      <w:r w:rsidR="00350EC3">
        <w:rPr>
          <w:rFonts w:ascii="Times New Roman" w:hAnsi="Times New Roman" w:cs="Times New Roman"/>
          <w:bCs/>
          <w:sz w:val="24"/>
          <w:szCs w:val="24"/>
        </w:rPr>
        <w:t xml:space="preserve"> </w:t>
      </w:r>
      <w:r w:rsidR="00C903E9">
        <w:rPr>
          <w:rFonts w:ascii="Times New Roman" w:hAnsi="Times New Roman" w:cs="Times New Roman"/>
          <w:bCs/>
          <w:sz w:val="24"/>
          <w:szCs w:val="24"/>
        </w:rPr>
        <w:t>and high</w:t>
      </w:r>
      <w:r w:rsidR="006B25F9">
        <w:rPr>
          <w:rFonts w:ascii="Times New Roman" w:hAnsi="Times New Roman" w:cs="Times New Roman"/>
          <w:bCs/>
          <w:sz w:val="24"/>
          <w:szCs w:val="24"/>
        </w:rPr>
        <w:t xml:space="preserve"> zone</w:t>
      </w:r>
      <w:r w:rsidR="00D848BB">
        <w:rPr>
          <w:rFonts w:ascii="Times New Roman" w:hAnsi="Times New Roman" w:cs="Times New Roman"/>
          <w:bCs/>
          <w:sz w:val="24"/>
          <w:szCs w:val="24"/>
        </w:rPr>
        <w:t xml:space="preserve"> (LMM, </w:t>
      </w:r>
      <w:proofErr w:type="spellStart"/>
      <w:r w:rsidR="00D848BB">
        <w:rPr>
          <w:rFonts w:ascii="Times New Roman" w:hAnsi="Times New Roman" w:cs="Times New Roman"/>
          <w:bCs/>
          <w:i/>
          <w:iCs/>
          <w:sz w:val="24"/>
          <w:szCs w:val="24"/>
        </w:rPr>
        <w:t>est</w:t>
      </w:r>
      <w:proofErr w:type="spellEnd"/>
      <w:r w:rsidR="00DA729A">
        <w:rPr>
          <w:rFonts w:ascii="Times New Roman" w:hAnsi="Times New Roman" w:cs="Times New Roman"/>
          <w:bCs/>
          <w:i/>
          <w:iCs/>
          <w:sz w:val="24"/>
          <w:szCs w:val="24"/>
        </w:rPr>
        <w:t xml:space="preserve"> </w:t>
      </w:r>
      <w:r w:rsidR="00D848BB">
        <w:rPr>
          <w:rFonts w:ascii="Times New Roman" w:hAnsi="Times New Roman" w:cs="Times New Roman"/>
          <w:bCs/>
          <w:sz w:val="24"/>
          <w:szCs w:val="24"/>
        </w:rPr>
        <w:t>=</w:t>
      </w:r>
      <w:r w:rsidR="00DA729A">
        <w:rPr>
          <w:rFonts w:ascii="Times New Roman" w:hAnsi="Times New Roman" w:cs="Times New Roman"/>
          <w:bCs/>
          <w:sz w:val="24"/>
          <w:szCs w:val="24"/>
        </w:rPr>
        <w:t xml:space="preserve"> </w:t>
      </w:r>
      <w:r w:rsidR="00544FEE">
        <w:rPr>
          <w:rFonts w:ascii="Times New Roman" w:hAnsi="Times New Roman" w:cs="Times New Roman"/>
          <w:bCs/>
          <w:sz w:val="24"/>
          <w:szCs w:val="24"/>
        </w:rPr>
        <w:t>8.</w:t>
      </w:r>
      <w:r w:rsidR="0079160E">
        <w:rPr>
          <w:rFonts w:ascii="Times New Roman" w:hAnsi="Times New Roman" w:cs="Times New Roman"/>
          <w:bCs/>
          <w:sz w:val="24"/>
          <w:szCs w:val="24"/>
        </w:rPr>
        <w:t>505</w:t>
      </w:r>
      <w:r w:rsidR="00D848BB">
        <w:rPr>
          <w:rFonts w:ascii="Times New Roman" w:hAnsi="Times New Roman" w:cs="Times New Roman"/>
          <w:bCs/>
          <w:sz w:val="24"/>
          <w:szCs w:val="24"/>
        </w:rPr>
        <w:t xml:space="preserve">, </w:t>
      </w:r>
      <w:r w:rsidR="00814A68">
        <w:rPr>
          <w:rFonts w:ascii="Times New Roman" w:hAnsi="Times New Roman" w:cs="Times New Roman"/>
          <w:bCs/>
          <w:i/>
          <w:iCs/>
          <w:sz w:val="24"/>
          <w:szCs w:val="24"/>
        </w:rPr>
        <w:t>df</w:t>
      </w:r>
      <w:r w:rsidR="00DA729A">
        <w:rPr>
          <w:rFonts w:ascii="Times New Roman" w:hAnsi="Times New Roman" w:cs="Times New Roman"/>
          <w:bCs/>
          <w:i/>
          <w:iCs/>
          <w:sz w:val="24"/>
          <w:szCs w:val="24"/>
        </w:rPr>
        <w:t xml:space="preserve"> </w:t>
      </w:r>
      <w:r w:rsidR="00814A68">
        <w:rPr>
          <w:rFonts w:ascii="Times New Roman" w:hAnsi="Times New Roman" w:cs="Times New Roman"/>
          <w:bCs/>
          <w:sz w:val="24"/>
          <w:szCs w:val="24"/>
        </w:rPr>
        <w:t>=</w:t>
      </w:r>
      <w:r w:rsidR="00DA729A">
        <w:rPr>
          <w:rFonts w:ascii="Times New Roman" w:hAnsi="Times New Roman" w:cs="Times New Roman"/>
          <w:bCs/>
          <w:sz w:val="24"/>
          <w:szCs w:val="24"/>
        </w:rPr>
        <w:t xml:space="preserve"> </w:t>
      </w:r>
      <w:r w:rsidR="00814A68">
        <w:rPr>
          <w:rFonts w:ascii="Times New Roman" w:hAnsi="Times New Roman" w:cs="Times New Roman"/>
          <w:bCs/>
          <w:sz w:val="24"/>
          <w:szCs w:val="24"/>
        </w:rPr>
        <w:t>469,</w:t>
      </w:r>
      <w:r w:rsidR="00D848BB">
        <w:rPr>
          <w:rFonts w:ascii="Times New Roman" w:hAnsi="Times New Roman" w:cs="Times New Roman"/>
          <w:bCs/>
          <w:sz w:val="24"/>
          <w:szCs w:val="24"/>
        </w:rPr>
        <w:t xml:space="preserve"> </w:t>
      </w:r>
      <w:r w:rsidR="00D848BB">
        <w:rPr>
          <w:rFonts w:ascii="Times New Roman" w:hAnsi="Times New Roman" w:cs="Times New Roman"/>
          <w:bCs/>
          <w:i/>
          <w:iCs/>
          <w:sz w:val="24"/>
          <w:szCs w:val="24"/>
        </w:rPr>
        <w:t>t</w:t>
      </w:r>
      <w:r w:rsidR="00DA729A">
        <w:rPr>
          <w:rFonts w:ascii="Times New Roman" w:hAnsi="Times New Roman" w:cs="Times New Roman"/>
          <w:bCs/>
          <w:i/>
          <w:iCs/>
          <w:sz w:val="24"/>
          <w:szCs w:val="24"/>
        </w:rPr>
        <w:t xml:space="preserve"> </w:t>
      </w:r>
      <w:r w:rsidR="00D848BB">
        <w:rPr>
          <w:rFonts w:ascii="Times New Roman" w:hAnsi="Times New Roman" w:cs="Times New Roman"/>
          <w:bCs/>
          <w:sz w:val="24"/>
          <w:szCs w:val="24"/>
        </w:rPr>
        <w:t>=</w:t>
      </w:r>
      <w:r w:rsidR="00DA729A">
        <w:rPr>
          <w:rFonts w:ascii="Times New Roman" w:hAnsi="Times New Roman" w:cs="Times New Roman"/>
          <w:bCs/>
          <w:sz w:val="24"/>
          <w:szCs w:val="24"/>
        </w:rPr>
        <w:t xml:space="preserve"> </w:t>
      </w:r>
      <w:r w:rsidR="0079160E">
        <w:rPr>
          <w:rFonts w:ascii="Times New Roman" w:hAnsi="Times New Roman" w:cs="Times New Roman"/>
          <w:bCs/>
          <w:sz w:val="24"/>
          <w:szCs w:val="24"/>
        </w:rPr>
        <w:t>18.14</w:t>
      </w:r>
      <w:r w:rsidR="00D848BB">
        <w:rPr>
          <w:rFonts w:ascii="Times New Roman" w:hAnsi="Times New Roman" w:cs="Times New Roman"/>
          <w:bCs/>
          <w:sz w:val="24"/>
          <w:szCs w:val="24"/>
        </w:rPr>
        <w:t xml:space="preserve">, </w:t>
      </w:r>
      <w:r w:rsidR="00D848BB">
        <w:rPr>
          <w:rFonts w:ascii="Times New Roman" w:hAnsi="Times New Roman" w:cs="Times New Roman"/>
          <w:bCs/>
          <w:i/>
          <w:iCs/>
          <w:sz w:val="24"/>
          <w:szCs w:val="24"/>
        </w:rPr>
        <w:t>p</w:t>
      </w:r>
      <w:r w:rsidR="00DA729A">
        <w:rPr>
          <w:rFonts w:ascii="Times New Roman" w:hAnsi="Times New Roman" w:cs="Times New Roman"/>
          <w:bCs/>
          <w:i/>
          <w:iCs/>
          <w:sz w:val="24"/>
          <w:szCs w:val="24"/>
        </w:rPr>
        <w:t xml:space="preserve"> </w:t>
      </w:r>
      <w:r w:rsidR="00417057">
        <w:rPr>
          <w:rFonts w:ascii="Times New Roman" w:hAnsi="Times New Roman" w:cs="Times New Roman"/>
          <w:bCs/>
          <w:sz w:val="24"/>
          <w:szCs w:val="24"/>
        </w:rPr>
        <w:t>&lt;</w:t>
      </w:r>
      <w:r w:rsidR="00DA729A">
        <w:rPr>
          <w:rFonts w:ascii="Times New Roman" w:hAnsi="Times New Roman" w:cs="Times New Roman"/>
          <w:bCs/>
          <w:sz w:val="24"/>
          <w:szCs w:val="24"/>
        </w:rPr>
        <w:t xml:space="preserve"> </w:t>
      </w:r>
      <w:r w:rsidR="00D848BB">
        <w:rPr>
          <w:rFonts w:ascii="Times New Roman" w:hAnsi="Times New Roman" w:cs="Times New Roman"/>
          <w:bCs/>
          <w:sz w:val="24"/>
          <w:szCs w:val="24"/>
        </w:rPr>
        <w:t>0.001)</w:t>
      </w:r>
      <w:r w:rsidR="00190EDC">
        <w:rPr>
          <w:rFonts w:ascii="Times New Roman" w:hAnsi="Times New Roman" w:cs="Times New Roman"/>
          <w:bCs/>
          <w:sz w:val="24"/>
          <w:szCs w:val="24"/>
        </w:rPr>
        <w:t xml:space="preserve">, </w:t>
      </w:r>
      <w:r w:rsidR="00522371">
        <w:rPr>
          <w:rFonts w:ascii="Times New Roman" w:hAnsi="Times New Roman" w:cs="Times New Roman"/>
          <w:bCs/>
          <w:sz w:val="24"/>
          <w:szCs w:val="24"/>
        </w:rPr>
        <w:t xml:space="preserve">displayed </w:t>
      </w:r>
      <w:r w:rsidR="00612E0D">
        <w:rPr>
          <w:rFonts w:ascii="Times New Roman" w:hAnsi="Times New Roman" w:cs="Times New Roman"/>
          <w:bCs/>
          <w:sz w:val="24"/>
          <w:szCs w:val="24"/>
        </w:rPr>
        <w:t xml:space="preserve">a </w:t>
      </w:r>
      <w:r>
        <w:rPr>
          <w:rFonts w:ascii="Times New Roman" w:hAnsi="Times New Roman" w:cs="Times New Roman"/>
          <w:bCs/>
          <w:sz w:val="24"/>
          <w:szCs w:val="24"/>
        </w:rPr>
        <w:t>quicker</w:t>
      </w:r>
      <w:r w:rsidR="00612E0D">
        <w:rPr>
          <w:rFonts w:ascii="Times New Roman" w:hAnsi="Times New Roman" w:cs="Times New Roman"/>
          <w:bCs/>
          <w:sz w:val="24"/>
          <w:szCs w:val="24"/>
        </w:rPr>
        <w:t xml:space="preserve"> latency to enter the high zone</w:t>
      </w:r>
      <w:r w:rsidR="006F4727">
        <w:rPr>
          <w:rFonts w:ascii="Times New Roman" w:hAnsi="Times New Roman" w:cs="Times New Roman"/>
          <w:bCs/>
          <w:sz w:val="24"/>
          <w:szCs w:val="24"/>
        </w:rPr>
        <w:t xml:space="preserve"> (LMM, </w:t>
      </w:r>
      <w:proofErr w:type="spellStart"/>
      <w:r w:rsidR="006F4727">
        <w:rPr>
          <w:rFonts w:ascii="Times New Roman" w:hAnsi="Times New Roman" w:cs="Times New Roman"/>
          <w:bCs/>
          <w:i/>
          <w:iCs/>
          <w:sz w:val="24"/>
          <w:szCs w:val="24"/>
        </w:rPr>
        <w:t>est</w:t>
      </w:r>
      <w:proofErr w:type="spellEnd"/>
      <w:r w:rsidR="00DA729A">
        <w:rPr>
          <w:rFonts w:ascii="Times New Roman" w:hAnsi="Times New Roman" w:cs="Times New Roman"/>
          <w:bCs/>
          <w:i/>
          <w:iCs/>
          <w:sz w:val="24"/>
          <w:szCs w:val="24"/>
        </w:rPr>
        <w:t xml:space="preserve"> </w:t>
      </w:r>
      <w:r w:rsidR="006F4727">
        <w:rPr>
          <w:rFonts w:ascii="Times New Roman" w:hAnsi="Times New Roman" w:cs="Times New Roman"/>
          <w:bCs/>
          <w:sz w:val="24"/>
          <w:szCs w:val="24"/>
        </w:rPr>
        <w:t>=</w:t>
      </w:r>
      <w:r w:rsidR="00DA729A">
        <w:rPr>
          <w:rFonts w:ascii="Times New Roman" w:hAnsi="Times New Roman" w:cs="Times New Roman"/>
          <w:bCs/>
          <w:sz w:val="24"/>
          <w:szCs w:val="24"/>
        </w:rPr>
        <w:t xml:space="preserve"> </w:t>
      </w:r>
      <w:r w:rsidR="0079160E">
        <w:rPr>
          <w:rFonts w:ascii="Times New Roman" w:hAnsi="Times New Roman" w:cs="Times New Roman"/>
          <w:bCs/>
          <w:sz w:val="24"/>
          <w:szCs w:val="24"/>
        </w:rPr>
        <w:t>85.123</w:t>
      </w:r>
      <w:r w:rsidR="006F4727">
        <w:rPr>
          <w:rFonts w:ascii="Times New Roman" w:hAnsi="Times New Roman" w:cs="Times New Roman"/>
          <w:bCs/>
          <w:sz w:val="24"/>
          <w:szCs w:val="24"/>
        </w:rPr>
        <w:t>,</w:t>
      </w:r>
      <w:r w:rsidR="00814A68" w:rsidRPr="00814A68">
        <w:rPr>
          <w:rFonts w:ascii="Times New Roman" w:hAnsi="Times New Roman" w:cs="Times New Roman"/>
          <w:bCs/>
          <w:i/>
          <w:iCs/>
          <w:sz w:val="24"/>
          <w:szCs w:val="24"/>
        </w:rPr>
        <w:t xml:space="preserve"> </w:t>
      </w:r>
      <w:r w:rsidR="00814A68">
        <w:rPr>
          <w:rFonts w:ascii="Times New Roman" w:hAnsi="Times New Roman" w:cs="Times New Roman"/>
          <w:bCs/>
          <w:i/>
          <w:iCs/>
          <w:sz w:val="24"/>
          <w:szCs w:val="24"/>
        </w:rPr>
        <w:t>df</w:t>
      </w:r>
      <w:r w:rsidR="00DA729A">
        <w:rPr>
          <w:rFonts w:ascii="Times New Roman" w:hAnsi="Times New Roman" w:cs="Times New Roman"/>
          <w:bCs/>
          <w:i/>
          <w:iCs/>
          <w:sz w:val="24"/>
          <w:szCs w:val="24"/>
        </w:rPr>
        <w:t xml:space="preserve"> </w:t>
      </w:r>
      <w:r w:rsidR="00814A68">
        <w:rPr>
          <w:rFonts w:ascii="Times New Roman" w:hAnsi="Times New Roman" w:cs="Times New Roman"/>
          <w:bCs/>
          <w:sz w:val="24"/>
          <w:szCs w:val="24"/>
        </w:rPr>
        <w:t>=</w:t>
      </w:r>
      <w:r w:rsidR="00DA729A">
        <w:rPr>
          <w:rFonts w:ascii="Times New Roman" w:hAnsi="Times New Roman" w:cs="Times New Roman"/>
          <w:bCs/>
          <w:sz w:val="24"/>
          <w:szCs w:val="24"/>
        </w:rPr>
        <w:t xml:space="preserve"> </w:t>
      </w:r>
      <w:r w:rsidR="00814A68">
        <w:rPr>
          <w:rFonts w:ascii="Times New Roman" w:hAnsi="Times New Roman" w:cs="Times New Roman"/>
          <w:bCs/>
          <w:sz w:val="24"/>
          <w:szCs w:val="24"/>
        </w:rPr>
        <w:t>469,</w:t>
      </w:r>
      <w:r w:rsidR="006F4727">
        <w:rPr>
          <w:rFonts w:ascii="Times New Roman" w:hAnsi="Times New Roman" w:cs="Times New Roman"/>
          <w:bCs/>
          <w:sz w:val="24"/>
          <w:szCs w:val="24"/>
        </w:rPr>
        <w:t xml:space="preserve"> </w:t>
      </w:r>
      <w:r w:rsidR="006F4727">
        <w:rPr>
          <w:rFonts w:ascii="Times New Roman" w:hAnsi="Times New Roman" w:cs="Times New Roman"/>
          <w:bCs/>
          <w:i/>
          <w:iCs/>
          <w:sz w:val="24"/>
          <w:szCs w:val="24"/>
        </w:rPr>
        <w:t>t</w:t>
      </w:r>
      <w:r w:rsidR="00DA729A">
        <w:rPr>
          <w:rFonts w:ascii="Times New Roman" w:hAnsi="Times New Roman" w:cs="Times New Roman"/>
          <w:bCs/>
          <w:i/>
          <w:iCs/>
          <w:sz w:val="24"/>
          <w:szCs w:val="24"/>
        </w:rPr>
        <w:t xml:space="preserve"> </w:t>
      </w:r>
      <w:r w:rsidR="006F4727">
        <w:rPr>
          <w:rFonts w:ascii="Times New Roman" w:hAnsi="Times New Roman" w:cs="Times New Roman"/>
          <w:bCs/>
          <w:sz w:val="24"/>
          <w:szCs w:val="24"/>
        </w:rPr>
        <w:t>=</w:t>
      </w:r>
      <w:r w:rsidR="00DA729A">
        <w:rPr>
          <w:rFonts w:ascii="Times New Roman" w:hAnsi="Times New Roman" w:cs="Times New Roman"/>
          <w:bCs/>
          <w:sz w:val="24"/>
          <w:szCs w:val="24"/>
        </w:rPr>
        <w:t xml:space="preserve"> </w:t>
      </w:r>
      <w:r w:rsidR="0079160E">
        <w:rPr>
          <w:rFonts w:ascii="Times New Roman" w:hAnsi="Times New Roman" w:cs="Times New Roman"/>
          <w:bCs/>
          <w:sz w:val="24"/>
          <w:szCs w:val="24"/>
        </w:rPr>
        <w:t>6.36</w:t>
      </w:r>
      <w:r w:rsidR="006F4727">
        <w:rPr>
          <w:rFonts w:ascii="Times New Roman" w:hAnsi="Times New Roman" w:cs="Times New Roman"/>
          <w:bCs/>
          <w:sz w:val="24"/>
          <w:szCs w:val="24"/>
        </w:rPr>
        <w:t xml:space="preserve">, </w:t>
      </w:r>
      <w:r w:rsidR="006F4727">
        <w:rPr>
          <w:rFonts w:ascii="Times New Roman" w:hAnsi="Times New Roman" w:cs="Times New Roman"/>
          <w:bCs/>
          <w:i/>
          <w:iCs/>
          <w:sz w:val="24"/>
          <w:szCs w:val="24"/>
        </w:rPr>
        <w:t>p</w:t>
      </w:r>
      <w:r w:rsidR="00DA729A">
        <w:rPr>
          <w:rFonts w:ascii="Times New Roman" w:hAnsi="Times New Roman" w:cs="Times New Roman"/>
          <w:bCs/>
          <w:sz w:val="24"/>
          <w:szCs w:val="24"/>
        </w:rPr>
        <w:t xml:space="preserve"> </w:t>
      </w:r>
      <w:r w:rsidR="00417057">
        <w:rPr>
          <w:rFonts w:ascii="Times New Roman" w:hAnsi="Times New Roman" w:cs="Times New Roman"/>
          <w:bCs/>
          <w:sz w:val="24"/>
          <w:szCs w:val="24"/>
        </w:rPr>
        <w:t>&lt;</w:t>
      </w:r>
      <w:r w:rsidR="00DA729A">
        <w:rPr>
          <w:rFonts w:ascii="MS Gothic" w:eastAsia="MS Gothic" w:hAnsi="MS Gothic"/>
          <w:color w:val="000000"/>
        </w:rPr>
        <w:t xml:space="preserve"> </w:t>
      </w:r>
      <w:r w:rsidR="006F4727">
        <w:rPr>
          <w:rFonts w:ascii="Times New Roman" w:hAnsi="Times New Roman" w:cs="Times New Roman"/>
          <w:bCs/>
          <w:sz w:val="24"/>
          <w:szCs w:val="24"/>
        </w:rPr>
        <w:t>0.001)</w:t>
      </w:r>
      <w:r w:rsidR="00612E0D">
        <w:rPr>
          <w:rFonts w:ascii="Times New Roman" w:hAnsi="Times New Roman" w:cs="Times New Roman"/>
          <w:bCs/>
          <w:sz w:val="24"/>
          <w:szCs w:val="24"/>
        </w:rPr>
        <w:t xml:space="preserve"> </w:t>
      </w:r>
      <w:r w:rsidR="00846DB6">
        <w:rPr>
          <w:rFonts w:ascii="Times New Roman" w:hAnsi="Times New Roman" w:cs="Times New Roman"/>
          <w:bCs/>
          <w:sz w:val="24"/>
          <w:szCs w:val="24"/>
        </w:rPr>
        <w:t>and recorded more entries into the high zone</w:t>
      </w:r>
      <w:r w:rsidR="00E11BF3">
        <w:rPr>
          <w:rFonts w:ascii="Times New Roman" w:hAnsi="Times New Roman" w:cs="Times New Roman"/>
          <w:bCs/>
          <w:sz w:val="24"/>
          <w:szCs w:val="24"/>
        </w:rPr>
        <w:t xml:space="preserve"> (LMM, </w:t>
      </w:r>
      <w:proofErr w:type="spellStart"/>
      <w:r w:rsidR="00E11BF3">
        <w:rPr>
          <w:rFonts w:ascii="Times New Roman" w:hAnsi="Times New Roman" w:cs="Times New Roman"/>
          <w:bCs/>
          <w:i/>
          <w:iCs/>
          <w:sz w:val="24"/>
          <w:szCs w:val="24"/>
        </w:rPr>
        <w:t>est</w:t>
      </w:r>
      <w:proofErr w:type="spellEnd"/>
      <w:r w:rsidR="00DA729A">
        <w:rPr>
          <w:rFonts w:ascii="Times New Roman" w:hAnsi="Times New Roman" w:cs="Times New Roman"/>
          <w:bCs/>
          <w:i/>
          <w:iCs/>
          <w:sz w:val="24"/>
          <w:szCs w:val="24"/>
        </w:rPr>
        <w:t xml:space="preserve"> </w:t>
      </w:r>
      <w:r w:rsidR="00E11BF3">
        <w:rPr>
          <w:rFonts w:ascii="Times New Roman" w:hAnsi="Times New Roman" w:cs="Times New Roman"/>
          <w:bCs/>
          <w:sz w:val="24"/>
          <w:szCs w:val="24"/>
        </w:rPr>
        <w:t>=</w:t>
      </w:r>
      <w:r w:rsidR="00DA729A">
        <w:rPr>
          <w:rFonts w:ascii="Times New Roman" w:hAnsi="Times New Roman" w:cs="Times New Roman"/>
          <w:bCs/>
          <w:sz w:val="24"/>
          <w:szCs w:val="24"/>
        </w:rPr>
        <w:t xml:space="preserve"> </w:t>
      </w:r>
      <w:r w:rsidR="009C17D8">
        <w:rPr>
          <w:rFonts w:ascii="Times New Roman" w:hAnsi="Times New Roman" w:cs="Times New Roman"/>
          <w:bCs/>
          <w:sz w:val="24"/>
          <w:szCs w:val="24"/>
        </w:rPr>
        <w:t>4.</w:t>
      </w:r>
      <w:r w:rsidR="0079160E">
        <w:rPr>
          <w:rFonts w:ascii="Times New Roman" w:hAnsi="Times New Roman" w:cs="Times New Roman"/>
          <w:bCs/>
          <w:sz w:val="24"/>
          <w:szCs w:val="24"/>
        </w:rPr>
        <w:t>365</w:t>
      </w:r>
      <w:r w:rsidR="00E11BF3">
        <w:rPr>
          <w:rFonts w:ascii="Times New Roman" w:hAnsi="Times New Roman" w:cs="Times New Roman"/>
          <w:bCs/>
          <w:sz w:val="24"/>
          <w:szCs w:val="24"/>
        </w:rPr>
        <w:t>,</w:t>
      </w:r>
      <w:r w:rsidR="00814A68" w:rsidRPr="00814A68">
        <w:rPr>
          <w:rFonts w:ascii="Times New Roman" w:hAnsi="Times New Roman" w:cs="Times New Roman"/>
          <w:bCs/>
          <w:i/>
          <w:iCs/>
          <w:sz w:val="24"/>
          <w:szCs w:val="24"/>
        </w:rPr>
        <w:t xml:space="preserve"> </w:t>
      </w:r>
      <w:r w:rsidR="00814A68">
        <w:rPr>
          <w:rFonts w:ascii="Times New Roman" w:hAnsi="Times New Roman" w:cs="Times New Roman"/>
          <w:bCs/>
          <w:i/>
          <w:iCs/>
          <w:sz w:val="24"/>
          <w:szCs w:val="24"/>
        </w:rPr>
        <w:t>df</w:t>
      </w:r>
      <w:r w:rsidR="00DA729A">
        <w:rPr>
          <w:rFonts w:ascii="Times New Roman" w:hAnsi="Times New Roman" w:cs="Times New Roman"/>
          <w:bCs/>
          <w:i/>
          <w:iCs/>
          <w:sz w:val="24"/>
          <w:szCs w:val="24"/>
        </w:rPr>
        <w:t xml:space="preserve"> </w:t>
      </w:r>
      <w:r w:rsidR="00814A68">
        <w:rPr>
          <w:rFonts w:ascii="Times New Roman" w:hAnsi="Times New Roman" w:cs="Times New Roman"/>
          <w:bCs/>
          <w:sz w:val="24"/>
          <w:szCs w:val="24"/>
        </w:rPr>
        <w:t>=</w:t>
      </w:r>
      <w:r w:rsidR="00DA729A">
        <w:rPr>
          <w:rFonts w:ascii="Times New Roman" w:hAnsi="Times New Roman" w:cs="Times New Roman"/>
          <w:bCs/>
          <w:sz w:val="24"/>
          <w:szCs w:val="24"/>
        </w:rPr>
        <w:t xml:space="preserve"> </w:t>
      </w:r>
      <w:r w:rsidR="00814A68">
        <w:rPr>
          <w:rFonts w:ascii="Times New Roman" w:hAnsi="Times New Roman" w:cs="Times New Roman"/>
          <w:bCs/>
          <w:sz w:val="24"/>
          <w:szCs w:val="24"/>
        </w:rPr>
        <w:t>469,</w:t>
      </w:r>
      <w:r w:rsidR="00E11BF3">
        <w:rPr>
          <w:rFonts w:ascii="Times New Roman" w:hAnsi="Times New Roman" w:cs="Times New Roman"/>
          <w:bCs/>
          <w:sz w:val="24"/>
          <w:szCs w:val="24"/>
        </w:rPr>
        <w:t xml:space="preserve"> </w:t>
      </w:r>
      <w:r w:rsidR="00E11BF3">
        <w:rPr>
          <w:rFonts w:ascii="Times New Roman" w:hAnsi="Times New Roman" w:cs="Times New Roman"/>
          <w:bCs/>
          <w:i/>
          <w:iCs/>
          <w:sz w:val="24"/>
          <w:szCs w:val="24"/>
        </w:rPr>
        <w:t>t</w:t>
      </w:r>
      <w:r w:rsidR="00DA729A">
        <w:rPr>
          <w:rFonts w:ascii="Times New Roman" w:hAnsi="Times New Roman" w:cs="Times New Roman"/>
          <w:bCs/>
          <w:i/>
          <w:iCs/>
          <w:sz w:val="24"/>
          <w:szCs w:val="24"/>
        </w:rPr>
        <w:t xml:space="preserve"> </w:t>
      </w:r>
      <w:r w:rsidR="00E11BF3">
        <w:rPr>
          <w:rFonts w:ascii="Times New Roman" w:hAnsi="Times New Roman" w:cs="Times New Roman"/>
          <w:bCs/>
          <w:sz w:val="24"/>
          <w:szCs w:val="24"/>
        </w:rPr>
        <w:t>=</w:t>
      </w:r>
      <w:r w:rsidR="00DA729A">
        <w:rPr>
          <w:rFonts w:ascii="Times New Roman" w:hAnsi="Times New Roman" w:cs="Times New Roman"/>
          <w:bCs/>
          <w:sz w:val="24"/>
          <w:szCs w:val="24"/>
        </w:rPr>
        <w:t xml:space="preserve"> </w:t>
      </w:r>
      <w:r w:rsidR="009C17D8">
        <w:rPr>
          <w:rFonts w:ascii="Times New Roman" w:hAnsi="Times New Roman" w:cs="Times New Roman"/>
          <w:bCs/>
          <w:sz w:val="24"/>
          <w:szCs w:val="24"/>
        </w:rPr>
        <w:t>1</w:t>
      </w:r>
      <w:r w:rsidR="0079160E">
        <w:rPr>
          <w:rFonts w:ascii="Times New Roman" w:hAnsi="Times New Roman" w:cs="Times New Roman"/>
          <w:bCs/>
          <w:sz w:val="24"/>
          <w:szCs w:val="24"/>
        </w:rPr>
        <w:t>6.61</w:t>
      </w:r>
      <w:r w:rsidR="00E11BF3">
        <w:rPr>
          <w:rFonts w:ascii="Times New Roman" w:hAnsi="Times New Roman" w:cs="Times New Roman"/>
          <w:bCs/>
          <w:sz w:val="24"/>
          <w:szCs w:val="24"/>
        </w:rPr>
        <w:t xml:space="preserve">, </w:t>
      </w:r>
      <w:r w:rsidR="00E11BF3">
        <w:rPr>
          <w:rFonts w:ascii="Times New Roman" w:hAnsi="Times New Roman" w:cs="Times New Roman"/>
          <w:bCs/>
          <w:i/>
          <w:iCs/>
          <w:sz w:val="24"/>
          <w:szCs w:val="24"/>
        </w:rPr>
        <w:t>p</w:t>
      </w:r>
      <w:r w:rsidR="00DA729A">
        <w:rPr>
          <w:rFonts w:ascii="Times New Roman" w:hAnsi="Times New Roman" w:cs="Times New Roman"/>
          <w:bCs/>
          <w:sz w:val="24"/>
          <w:szCs w:val="24"/>
        </w:rPr>
        <w:t xml:space="preserve"> </w:t>
      </w:r>
      <w:r w:rsidR="00417057">
        <w:rPr>
          <w:rFonts w:ascii="Times New Roman" w:hAnsi="Times New Roman" w:cs="Times New Roman"/>
          <w:bCs/>
          <w:sz w:val="24"/>
          <w:szCs w:val="24"/>
        </w:rPr>
        <w:t>&lt;</w:t>
      </w:r>
      <w:r w:rsidR="00DA729A">
        <w:rPr>
          <w:rFonts w:ascii="MS Gothic" w:eastAsia="MS Gothic" w:hAnsi="MS Gothic"/>
          <w:color w:val="000000"/>
        </w:rPr>
        <w:t xml:space="preserve"> </w:t>
      </w:r>
      <w:r w:rsidR="00E11BF3">
        <w:rPr>
          <w:rFonts w:ascii="Times New Roman" w:hAnsi="Times New Roman" w:cs="Times New Roman"/>
          <w:bCs/>
          <w:sz w:val="24"/>
          <w:szCs w:val="24"/>
        </w:rPr>
        <w:t>0.001)</w:t>
      </w:r>
      <w:r w:rsidR="009E70E7">
        <w:rPr>
          <w:rFonts w:ascii="Times New Roman" w:hAnsi="Times New Roman" w:cs="Times New Roman"/>
          <w:bCs/>
          <w:sz w:val="24"/>
          <w:szCs w:val="24"/>
        </w:rPr>
        <w:t xml:space="preserve">. </w:t>
      </w:r>
      <w:r w:rsidR="001639DC">
        <w:rPr>
          <w:rFonts w:ascii="Times New Roman" w:hAnsi="Times New Roman" w:cs="Times New Roman"/>
          <w:bCs/>
          <w:sz w:val="24"/>
          <w:szCs w:val="24"/>
        </w:rPr>
        <w:t>M</w:t>
      </w:r>
      <w:r w:rsidR="00C04D68">
        <w:rPr>
          <w:rFonts w:ascii="Times New Roman" w:hAnsi="Times New Roman" w:cs="Times New Roman"/>
          <w:bCs/>
          <w:sz w:val="24"/>
          <w:szCs w:val="24"/>
        </w:rPr>
        <w:t xml:space="preserve">ean </w:t>
      </w:r>
      <w:r w:rsidR="009E70E7">
        <w:rPr>
          <w:rFonts w:ascii="Times New Roman" w:hAnsi="Times New Roman" w:cs="Times New Roman"/>
          <w:bCs/>
          <w:sz w:val="24"/>
          <w:szCs w:val="24"/>
        </w:rPr>
        <w:t xml:space="preserve">responses between sexes did not </w:t>
      </w:r>
      <w:r w:rsidR="00CC3EB4">
        <w:rPr>
          <w:rFonts w:ascii="Times New Roman" w:hAnsi="Times New Roman" w:cs="Times New Roman"/>
          <w:bCs/>
          <w:sz w:val="24"/>
          <w:szCs w:val="24"/>
        </w:rPr>
        <w:t xml:space="preserve">significantly </w:t>
      </w:r>
      <w:r w:rsidR="009E70E7">
        <w:rPr>
          <w:rFonts w:ascii="Times New Roman" w:hAnsi="Times New Roman" w:cs="Times New Roman"/>
          <w:bCs/>
          <w:sz w:val="24"/>
          <w:szCs w:val="24"/>
        </w:rPr>
        <w:t>differ</w:t>
      </w:r>
      <w:r w:rsidR="00423860">
        <w:rPr>
          <w:rFonts w:ascii="Times New Roman" w:hAnsi="Times New Roman" w:cs="Times New Roman"/>
          <w:bCs/>
          <w:sz w:val="24"/>
          <w:szCs w:val="24"/>
        </w:rPr>
        <w:t xml:space="preserve"> except for the latency to enter the high zone</w:t>
      </w:r>
      <w:r w:rsidR="003D263E">
        <w:rPr>
          <w:rFonts w:ascii="Times New Roman" w:hAnsi="Times New Roman" w:cs="Times New Roman"/>
          <w:bCs/>
          <w:sz w:val="24"/>
          <w:szCs w:val="24"/>
        </w:rPr>
        <w:t xml:space="preserve"> (</w:t>
      </w:r>
      <w:r w:rsidR="002673EB">
        <w:rPr>
          <w:rFonts w:ascii="Times New Roman" w:hAnsi="Times New Roman" w:cs="Times New Roman"/>
          <w:bCs/>
          <w:sz w:val="24"/>
          <w:szCs w:val="24"/>
        </w:rPr>
        <w:t>s</w:t>
      </w:r>
      <w:r w:rsidR="00423860">
        <w:rPr>
          <w:rFonts w:ascii="Times New Roman" w:hAnsi="Times New Roman" w:cs="Times New Roman"/>
          <w:bCs/>
          <w:sz w:val="24"/>
          <w:szCs w:val="24"/>
        </w:rPr>
        <w:t xml:space="preserve">ee Table </w:t>
      </w:r>
      <w:r w:rsidR="00152E4F">
        <w:rPr>
          <w:rFonts w:ascii="Times New Roman" w:hAnsi="Times New Roman" w:cs="Times New Roman"/>
          <w:bCs/>
          <w:sz w:val="24"/>
          <w:szCs w:val="24"/>
        </w:rPr>
        <w:t>S1</w:t>
      </w:r>
      <w:r w:rsidR="003D263E">
        <w:rPr>
          <w:rFonts w:ascii="Times New Roman" w:hAnsi="Times New Roman" w:cs="Times New Roman"/>
          <w:bCs/>
          <w:sz w:val="24"/>
          <w:szCs w:val="24"/>
        </w:rPr>
        <w:t>)</w:t>
      </w:r>
      <w:r w:rsidR="009E70E7">
        <w:rPr>
          <w:rFonts w:ascii="Times New Roman" w:hAnsi="Times New Roman" w:cs="Times New Roman"/>
          <w:bCs/>
          <w:sz w:val="24"/>
          <w:szCs w:val="24"/>
        </w:rPr>
        <w:t xml:space="preserve">. </w:t>
      </w:r>
      <w:bookmarkStart w:id="10" w:name="_Hlk62050956"/>
      <w:r w:rsidR="00CA20D6">
        <w:rPr>
          <w:rFonts w:ascii="Times New Roman" w:hAnsi="Times New Roman" w:cs="Times New Roman"/>
          <w:bCs/>
          <w:sz w:val="24"/>
          <w:szCs w:val="24"/>
        </w:rPr>
        <w:t>Water condition had no significant influence on behavioral parameters except for time spent in the low zone</w:t>
      </w:r>
      <w:r w:rsidR="00717985">
        <w:rPr>
          <w:rFonts w:ascii="Times New Roman" w:hAnsi="Times New Roman" w:cs="Times New Roman"/>
          <w:bCs/>
          <w:sz w:val="24"/>
          <w:szCs w:val="24"/>
        </w:rPr>
        <w:t xml:space="preserve"> </w:t>
      </w:r>
      <w:r w:rsidR="00CA20D6">
        <w:rPr>
          <w:rFonts w:ascii="Times New Roman" w:hAnsi="Times New Roman" w:cs="Times New Roman"/>
          <w:bCs/>
          <w:sz w:val="24"/>
          <w:szCs w:val="24"/>
        </w:rPr>
        <w:t>and latency to the high zone</w:t>
      </w:r>
      <w:r w:rsidR="00717985">
        <w:rPr>
          <w:rFonts w:ascii="Times New Roman" w:hAnsi="Times New Roman" w:cs="Times New Roman"/>
          <w:bCs/>
          <w:sz w:val="24"/>
          <w:szCs w:val="24"/>
        </w:rPr>
        <w:t xml:space="preserve"> (see Table S1). </w:t>
      </w:r>
      <w:bookmarkEnd w:id="10"/>
      <w:r w:rsidR="001A2C6E">
        <w:rPr>
          <w:rFonts w:ascii="Times New Roman" w:hAnsi="Times New Roman" w:cs="Times New Roman"/>
          <w:bCs/>
          <w:sz w:val="24"/>
          <w:szCs w:val="24"/>
        </w:rPr>
        <w:t xml:space="preserve">Second, </w:t>
      </w:r>
      <w:r w:rsidR="000727B1">
        <w:rPr>
          <w:rFonts w:ascii="Times New Roman" w:hAnsi="Times New Roman" w:cs="Times New Roman"/>
          <w:bCs/>
          <w:sz w:val="24"/>
          <w:szCs w:val="24"/>
        </w:rPr>
        <w:t xml:space="preserve">tall tanks generated more overall variation </w:t>
      </w:r>
      <w:r w:rsidR="00DF1461">
        <w:rPr>
          <w:rFonts w:ascii="Times New Roman" w:hAnsi="Times New Roman" w:cs="Times New Roman"/>
          <w:bCs/>
          <w:sz w:val="24"/>
          <w:szCs w:val="24"/>
        </w:rPr>
        <w:t xml:space="preserve">than short tanks </w:t>
      </w:r>
      <w:r w:rsidR="000727B1">
        <w:rPr>
          <w:rFonts w:ascii="Times New Roman" w:hAnsi="Times New Roman" w:cs="Times New Roman"/>
          <w:bCs/>
          <w:sz w:val="24"/>
          <w:szCs w:val="24"/>
        </w:rPr>
        <w:t>for</w:t>
      </w:r>
      <w:r w:rsidR="005C081C">
        <w:rPr>
          <w:rFonts w:ascii="Times New Roman" w:hAnsi="Times New Roman" w:cs="Times New Roman"/>
          <w:bCs/>
          <w:sz w:val="24"/>
          <w:szCs w:val="24"/>
        </w:rPr>
        <w:t xml:space="preserve"> time spent in the low zone</w:t>
      </w:r>
      <w:r w:rsidR="00DF1461">
        <w:rPr>
          <w:rFonts w:ascii="Times New Roman" w:hAnsi="Times New Roman" w:cs="Times New Roman"/>
          <w:bCs/>
          <w:sz w:val="24"/>
          <w:szCs w:val="24"/>
        </w:rPr>
        <w:t xml:space="preserve"> (6.7</w:t>
      </w:r>
      <w:r w:rsidR="00797AFC">
        <w:rPr>
          <w:rFonts w:ascii="Times New Roman" w:hAnsi="Times New Roman" w:cs="Times New Roman"/>
          <w:bCs/>
          <w:sz w:val="24"/>
          <w:szCs w:val="24"/>
        </w:rPr>
        <w:t>1</w:t>
      </w:r>
      <w:r w:rsidR="00DF1461">
        <w:rPr>
          <w:rFonts w:ascii="Times New Roman" w:hAnsi="Times New Roman" w:cs="Times New Roman"/>
          <w:bCs/>
          <w:sz w:val="24"/>
          <w:szCs w:val="24"/>
        </w:rPr>
        <w:t>%</w:t>
      </w:r>
      <w:r w:rsidR="005C081C">
        <w:rPr>
          <w:rFonts w:ascii="Times New Roman" w:hAnsi="Times New Roman" w:cs="Times New Roman"/>
          <w:bCs/>
          <w:sz w:val="24"/>
          <w:szCs w:val="24"/>
        </w:rPr>
        <w:t>,</w:t>
      </w:r>
      <w:r w:rsidR="006C0570">
        <w:rPr>
          <w:rFonts w:ascii="Times New Roman" w:hAnsi="Times New Roman" w:cs="Times New Roman"/>
          <w:bCs/>
          <w:sz w:val="24"/>
          <w:szCs w:val="24"/>
        </w:rPr>
        <w:t xml:space="preserve"> </w:t>
      </w:r>
      <w:r w:rsidR="006C0570">
        <w:rPr>
          <w:rFonts w:ascii="Times New Roman" w:hAnsi="Times New Roman" w:cs="Times New Roman"/>
          <w:bCs/>
          <w:i/>
          <w:iCs/>
          <w:sz w:val="24"/>
          <w:szCs w:val="24"/>
        </w:rPr>
        <w:t>p &lt;</w:t>
      </w:r>
      <w:r w:rsidR="00DA729A">
        <w:rPr>
          <w:rFonts w:ascii="Times New Roman" w:hAnsi="Times New Roman" w:cs="Times New Roman"/>
          <w:bCs/>
          <w:i/>
          <w:iCs/>
          <w:sz w:val="24"/>
          <w:szCs w:val="24"/>
        </w:rPr>
        <w:t xml:space="preserve"> </w:t>
      </w:r>
      <w:r w:rsidR="006C0570">
        <w:rPr>
          <w:rFonts w:ascii="Times New Roman" w:hAnsi="Times New Roman" w:cs="Times New Roman"/>
          <w:bCs/>
          <w:i/>
          <w:iCs/>
          <w:sz w:val="24"/>
          <w:szCs w:val="24"/>
        </w:rPr>
        <w:t>0.001</w:t>
      </w:r>
      <w:r w:rsidR="006C0570">
        <w:rPr>
          <w:rFonts w:ascii="Times New Roman" w:hAnsi="Times New Roman" w:cs="Times New Roman"/>
          <w:bCs/>
          <w:sz w:val="24"/>
          <w:szCs w:val="24"/>
        </w:rPr>
        <w:t>)</w:t>
      </w:r>
      <w:r w:rsidR="00BE403A">
        <w:rPr>
          <w:rFonts w:ascii="Times New Roman" w:hAnsi="Times New Roman" w:cs="Times New Roman"/>
          <w:bCs/>
          <w:sz w:val="24"/>
          <w:szCs w:val="24"/>
        </w:rPr>
        <w:t>, mid zone (</w:t>
      </w:r>
      <w:r w:rsidR="00492AA8">
        <w:rPr>
          <w:rFonts w:ascii="Times New Roman" w:hAnsi="Times New Roman" w:cs="Times New Roman"/>
          <w:bCs/>
          <w:sz w:val="24"/>
          <w:szCs w:val="24"/>
        </w:rPr>
        <w:t xml:space="preserve">4.47 </w:t>
      </w:r>
      <w:r w:rsidR="00BE403A">
        <w:rPr>
          <w:rFonts w:ascii="Times New Roman" w:hAnsi="Times New Roman" w:cs="Times New Roman"/>
          <w:bCs/>
          <w:sz w:val="24"/>
          <w:szCs w:val="24"/>
        </w:rPr>
        <w:t xml:space="preserve">%, </w:t>
      </w:r>
      <w:r w:rsidR="00BE403A">
        <w:rPr>
          <w:rFonts w:ascii="Times New Roman" w:hAnsi="Times New Roman" w:cs="Times New Roman"/>
          <w:bCs/>
          <w:i/>
          <w:iCs/>
          <w:sz w:val="24"/>
          <w:szCs w:val="24"/>
        </w:rPr>
        <w:t>p 0.007</w:t>
      </w:r>
      <w:r w:rsidR="00BE403A">
        <w:rPr>
          <w:rFonts w:ascii="Times New Roman" w:hAnsi="Times New Roman" w:cs="Times New Roman"/>
          <w:bCs/>
          <w:sz w:val="24"/>
          <w:szCs w:val="24"/>
        </w:rPr>
        <w:t>)</w:t>
      </w:r>
      <w:r w:rsidR="00C259F4">
        <w:rPr>
          <w:rFonts w:ascii="Times New Roman" w:hAnsi="Times New Roman" w:cs="Times New Roman"/>
          <w:bCs/>
          <w:sz w:val="24"/>
          <w:szCs w:val="24"/>
        </w:rPr>
        <w:t xml:space="preserve"> </w:t>
      </w:r>
      <w:r w:rsidR="005C081C">
        <w:rPr>
          <w:rFonts w:ascii="Times New Roman" w:hAnsi="Times New Roman" w:cs="Times New Roman"/>
          <w:bCs/>
          <w:sz w:val="24"/>
          <w:szCs w:val="24"/>
        </w:rPr>
        <w:t>and high zone</w:t>
      </w:r>
      <w:r w:rsidR="00562DE1">
        <w:rPr>
          <w:rFonts w:ascii="Times New Roman" w:hAnsi="Times New Roman" w:cs="Times New Roman"/>
          <w:bCs/>
          <w:sz w:val="24"/>
          <w:szCs w:val="24"/>
        </w:rPr>
        <w:t xml:space="preserve"> (6.</w:t>
      </w:r>
      <w:r w:rsidR="00492AA8">
        <w:rPr>
          <w:rFonts w:ascii="Times New Roman" w:hAnsi="Times New Roman" w:cs="Times New Roman"/>
          <w:bCs/>
          <w:sz w:val="24"/>
          <w:szCs w:val="24"/>
        </w:rPr>
        <w:t>2</w:t>
      </w:r>
      <w:r w:rsidR="00562DE1">
        <w:rPr>
          <w:rFonts w:ascii="Times New Roman" w:hAnsi="Times New Roman" w:cs="Times New Roman"/>
          <w:bCs/>
          <w:sz w:val="24"/>
          <w:szCs w:val="24"/>
        </w:rPr>
        <w:t xml:space="preserve">4%, </w:t>
      </w:r>
      <w:r w:rsidR="00562DE1">
        <w:rPr>
          <w:rFonts w:ascii="Times New Roman" w:hAnsi="Times New Roman" w:cs="Times New Roman"/>
          <w:bCs/>
          <w:i/>
          <w:iCs/>
          <w:sz w:val="24"/>
          <w:szCs w:val="24"/>
        </w:rPr>
        <w:t>p</w:t>
      </w:r>
      <w:r w:rsidR="00562DE1">
        <w:rPr>
          <w:rFonts w:ascii="Times New Roman" w:hAnsi="Times New Roman" w:cs="Times New Roman"/>
          <w:bCs/>
          <w:sz w:val="24"/>
          <w:szCs w:val="24"/>
        </w:rPr>
        <w:t xml:space="preserve"> &lt;</w:t>
      </w:r>
      <w:r w:rsidR="00DA729A">
        <w:rPr>
          <w:rFonts w:ascii="Times New Roman" w:hAnsi="Times New Roman" w:cs="Times New Roman"/>
          <w:bCs/>
          <w:sz w:val="24"/>
          <w:szCs w:val="24"/>
        </w:rPr>
        <w:t xml:space="preserve"> </w:t>
      </w:r>
      <w:r w:rsidR="00562DE1">
        <w:rPr>
          <w:rFonts w:ascii="Times New Roman" w:hAnsi="Times New Roman" w:cs="Times New Roman"/>
          <w:bCs/>
          <w:sz w:val="24"/>
          <w:szCs w:val="24"/>
        </w:rPr>
        <w:t>0.0001)</w:t>
      </w:r>
      <w:r w:rsidR="00E81743">
        <w:rPr>
          <w:rFonts w:ascii="Times New Roman" w:hAnsi="Times New Roman" w:cs="Times New Roman"/>
          <w:bCs/>
          <w:sz w:val="24"/>
          <w:szCs w:val="24"/>
        </w:rPr>
        <w:t xml:space="preserve"> as well as entries into the high zon</w:t>
      </w:r>
      <w:r w:rsidR="00DF1461">
        <w:rPr>
          <w:rFonts w:ascii="Times New Roman" w:hAnsi="Times New Roman" w:cs="Times New Roman"/>
          <w:bCs/>
          <w:sz w:val="24"/>
          <w:szCs w:val="24"/>
        </w:rPr>
        <w:t>e</w:t>
      </w:r>
      <w:r w:rsidR="00562DE1">
        <w:rPr>
          <w:rFonts w:ascii="Times New Roman" w:hAnsi="Times New Roman" w:cs="Times New Roman"/>
          <w:bCs/>
          <w:sz w:val="24"/>
          <w:szCs w:val="24"/>
        </w:rPr>
        <w:t xml:space="preserve"> (5.</w:t>
      </w:r>
      <w:r w:rsidR="00492AA8">
        <w:rPr>
          <w:rFonts w:ascii="Times New Roman" w:hAnsi="Times New Roman" w:cs="Times New Roman"/>
          <w:bCs/>
          <w:sz w:val="24"/>
          <w:szCs w:val="24"/>
        </w:rPr>
        <w:t>66</w:t>
      </w:r>
      <w:r w:rsidR="00562DE1">
        <w:rPr>
          <w:rFonts w:ascii="Times New Roman" w:hAnsi="Times New Roman" w:cs="Times New Roman"/>
          <w:bCs/>
          <w:sz w:val="24"/>
          <w:szCs w:val="24"/>
        </w:rPr>
        <w:t xml:space="preserve">%, </w:t>
      </w:r>
      <w:r w:rsidR="00562DE1">
        <w:rPr>
          <w:rFonts w:ascii="Times New Roman" w:hAnsi="Times New Roman" w:cs="Times New Roman"/>
          <w:bCs/>
          <w:i/>
          <w:iCs/>
          <w:sz w:val="24"/>
          <w:szCs w:val="24"/>
        </w:rPr>
        <w:t>p</w:t>
      </w:r>
      <w:r w:rsidR="00562DE1">
        <w:rPr>
          <w:rFonts w:ascii="Times New Roman" w:hAnsi="Times New Roman" w:cs="Times New Roman"/>
          <w:bCs/>
          <w:sz w:val="24"/>
          <w:szCs w:val="24"/>
        </w:rPr>
        <w:t xml:space="preserve"> &lt;</w:t>
      </w:r>
      <w:r w:rsidR="00DA729A">
        <w:rPr>
          <w:rFonts w:ascii="Times New Roman" w:hAnsi="Times New Roman" w:cs="Times New Roman"/>
          <w:bCs/>
          <w:sz w:val="24"/>
          <w:szCs w:val="24"/>
        </w:rPr>
        <w:t xml:space="preserve"> </w:t>
      </w:r>
      <w:r w:rsidR="00562DE1">
        <w:rPr>
          <w:rFonts w:ascii="Times New Roman" w:hAnsi="Times New Roman" w:cs="Times New Roman"/>
          <w:bCs/>
          <w:sz w:val="24"/>
          <w:szCs w:val="24"/>
        </w:rPr>
        <w:t>0.0001).</w:t>
      </w:r>
      <w:r w:rsidR="00C259F4">
        <w:rPr>
          <w:rFonts w:ascii="Times New Roman" w:hAnsi="Times New Roman" w:cs="Times New Roman"/>
          <w:bCs/>
          <w:sz w:val="24"/>
          <w:szCs w:val="24"/>
        </w:rPr>
        <w:t xml:space="preserve"> </w:t>
      </w:r>
      <w:r w:rsidR="003A2251">
        <w:rPr>
          <w:rFonts w:ascii="Times New Roman" w:hAnsi="Times New Roman" w:cs="Times New Roman"/>
          <w:bCs/>
          <w:sz w:val="24"/>
          <w:szCs w:val="24"/>
        </w:rPr>
        <w:t>T</w:t>
      </w:r>
      <w:r w:rsidR="00E81743">
        <w:rPr>
          <w:rFonts w:ascii="Times New Roman" w:hAnsi="Times New Roman" w:cs="Times New Roman"/>
          <w:bCs/>
          <w:sz w:val="24"/>
          <w:szCs w:val="24"/>
        </w:rPr>
        <w:t>ime spent freezing</w:t>
      </w:r>
      <w:r w:rsidR="003A2251">
        <w:rPr>
          <w:rFonts w:ascii="Times New Roman" w:hAnsi="Times New Roman" w:cs="Times New Roman"/>
          <w:bCs/>
          <w:sz w:val="24"/>
          <w:szCs w:val="24"/>
        </w:rPr>
        <w:t xml:space="preserve"> however</w:t>
      </w:r>
      <w:r w:rsidR="00683A8D">
        <w:rPr>
          <w:rFonts w:ascii="Times New Roman" w:hAnsi="Times New Roman" w:cs="Times New Roman"/>
          <w:bCs/>
          <w:sz w:val="24"/>
          <w:szCs w:val="24"/>
        </w:rPr>
        <w:t>,</w:t>
      </w:r>
      <w:r w:rsidR="00E81743">
        <w:rPr>
          <w:rFonts w:ascii="Times New Roman" w:hAnsi="Times New Roman" w:cs="Times New Roman"/>
          <w:bCs/>
          <w:sz w:val="24"/>
          <w:szCs w:val="24"/>
        </w:rPr>
        <w:t xml:space="preserve"> was more variable in short tanks</w:t>
      </w:r>
      <w:r w:rsidR="003A2251">
        <w:rPr>
          <w:rFonts w:ascii="Times New Roman" w:hAnsi="Times New Roman" w:cs="Times New Roman"/>
          <w:bCs/>
          <w:sz w:val="24"/>
          <w:szCs w:val="24"/>
        </w:rPr>
        <w:t xml:space="preserve"> (4</w:t>
      </w:r>
      <w:r w:rsidR="00771A99">
        <w:rPr>
          <w:rFonts w:ascii="Times New Roman" w:hAnsi="Times New Roman" w:cs="Times New Roman"/>
          <w:bCs/>
          <w:sz w:val="24"/>
          <w:szCs w:val="24"/>
        </w:rPr>
        <w:t>.</w:t>
      </w:r>
      <w:r w:rsidR="00492AA8">
        <w:rPr>
          <w:rFonts w:ascii="Times New Roman" w:hAnsi="Times New Roman" w:cs="Times New Roman"/>
          <w:bCs/>
          <w:sz w:val="24"/>
          <w:szCs w:val="24"/>
        </w:rPr>
        <w:t>24</w:t>
      </w:r>
      <w:r w:rsidR="003A2251">
        <w:rPr>
          <w:rFonts w:ascii="Times New Roman" w:hAnsi="Times New Roman" w:cs="Times New Roman"/>
          <w:bCs/>
          <w:sz w:val="24"/>
          <w:szCs w:val="24"/>
        </w:rPr>
        <w:t xml:space="preserve">%, </w:t>
      </w:r>
      <w:proofErr w:type="gramStart"/>
      <w:r w:rsidR="003A2251">
        <w:rPr>
          <w:rFonts w:ascii="Times New Roman" w:hAnsi="Times New Roman" w:cs="Times New Roman"/>
          <w:bCs/>
          <w:i/>
          <w:iCs/>
          <w:sz w:val="24"/>
          <w:szCs w:val="24"/>
        </w:rPr>
        <w:t>p</w:t>
      </w:r>
      <w:r w:rsidR="00DA729A">
        <w:rPr>
          <w:rFonts w:ascii="Times New Roman" w:hAnsi="Times New Roman" w:cs="Times New Roman"/>
          <w:bCs/>
          <w:i/>
          <w:iCs/>
          <w:sz w:val="24"/>
          <w:szCs w:val="24"/>
        </w:rPr>
        <w:t xml:space="preserve"> </w:t>
      </w:r>
      <w:r w:rsidR="00062236">
        <w:rPr>
          <w:rFonts w:ascii="Times New Roman" w:hAnsi="Times New Roman" w:cs="Times New Roman"/>
          <w:bCs/>
          <w:sz w:val="24"/>
          <w:szCs w:val="24"/>
        </w:rPr>
        <w:t xml:space="preserve"> </w:t>
      </w:r>
      <w:r w:rsidR="003A2251">
        <w:rPr>
          <w:rFonts w:ascii="Times New Roman" w:hAnsi="Times New Roman" w:cs="Times New Roman"/>
          <w:bCs/>
          <w:sz w:val="24"/>
          <w:szCs w:val="24"/>
        </w:rPr>
        <w:t>0.0</w:t>
      </w:r>
      <w:r w:rsidR="00492AA8">
        <w:rPr>
          <w:rFonts w:ascii="Times New Roman" w:hAnsi="Times New Roman" w:cs="Times New Roman"/>
          <w:bCs/>
          <w:sz w:val="24"/>
          <w:szCs w:val="24"/>
        </w:rPr>
        <w:t>117</w:t>
      </w:r>
      <w:proofErr w:type="gramEnd"/>
      <w:r w:rsidR="003A2251">
        <w:rPr>
          <w:rFonts w:ascii="Times New Roman" w:hAnsi="Times New Roman" w:cs="Times New Roman"/>
          <w:bCs/>
          <w:sz w:val="24"/>
          <w:szCs w:val="24"/>
        </w:rPr>
        <w:t>).</w:t>
      </w:r>
      <w:r w:rsidR="00FB59FD">
        <w:rPr>
          <w:rFonts w:ascii="Times New Roman" w:hAnsi="Times New Roman" w:cs="Times New Roman"/>
          <w:bCs/>
          <w:sz w:val="24"/>
          <w:szCs w:val="24"/>
        </w:rPr>
        <w:t xml:space="preserve"> N</w:t>
      </w:r>
      <w:r w:rsidR="000727B1">
        <w:rPr>
          <w:rFonts w:ascii="Times New Roman" w:hAnsi="Times New Roman" w:cs="Times New Roman"/>
          <w:bCs/>
          <w:sz w:val="24"/>
          <w:szCs w:val="24"/>
        </w:rPr>
        <w:t xml:space="preserve">o </w:t>
      </w:r>
      <w:r w:rsidR="003D263E">
        <w:rPr>
          <w:rFonts w:ascii="Times New Roman" w:hAnsi="Times New Roman" w:cs="Times New Roman"/>
          <w:bCs/>
          <w:sz w:val="24"/>
          <w:szCs w:val="24"/>
        </w:rPr>
        <w:t xml:space="preserve">statistically significant </w:t>
      </w:r>
      <w:r w:rsidR="000727B1">
        <w:rPr>
          <w:rFonts w:ascii="Times New Roman" w:hAnsi="Times New Roman" w:cs="Times New Roman"/>
          <w:bCs/>
          <w:sz w:val="24"/>
          <w:szCs w:val="24"/>
        </w:rPr>
        <w:t xml:space="preserve">differences in variance </w:t>
      </w:r>
      <w:r w:rsidR="00FB59FD">
        <w:rPr>
          <w:rFonts w:ascii="Times New Roman" w:hAnsi="Times New Roman" w:cs="Times New Roman"/>
          <w:bCs/>
          <w:sz w:val="24"/>
          <w:szCs w:val="24"/>
        </w:rPr>
        <w:t xml:space="preserve">were observed </w:t>
      </w:r>
      <w:r w:rsidR="000727B1">
        <w:rPr>
          <w:rFonts w:ascii="Times New Roman" w:hAnsi="Times New Roman" w:cs="Times New Roman"/>
          <w:bCs/>
          <w:sz w:val="24"/>
          <w:szCs w:val="24"/>
        </w:rPr>
        <w:t>between</w:t>
      </w:r>
      <w:r w:rsidR="00112525">
        <w:rPr>
          <w:rFonts w:ascii="Times New Roman" w:hAnsi="Times New Roman" w:cs="Times New Roman"/>
          <w:bCs/>
          <w:sz w:val="24"/>
          <w:szCs w:val="24"/>
        </w:rPr>
        <w:t xml:space="preserve"> tall and short</w:t>
      </w:r>
      <w:r w:rsidR="000727B1">
        <w:rPr>
          <w:rFonts w:ascii="Times New Roman" w:hAnsi="Times New Roman" w:cs="Times New Roman"/>
          <w:bCs/>
          <w:sz w:val="24"/>
          <w:szCs w:val="24"/>
        </w:rPr>
        <w:t xml:space="preserve"> tanks for total distance travelled</w:t>
      </w:r>
      <w:r w:rsidR="00EF15A4">
        <w:rPr>
          <w:rFonts w:ascii="Times New Roman" w:hAnsi="Times New Roman" w:cs="Times New Roman"/>
          <w:bCs/>
          <w:sz w:val="24"/>
          <w:szCs w:val="24"/>
        </w:rPr>
        <w:t xml:space="preserve"> </w:t>
      </w:r>
      <w:r w:rsidR="000727B1">
        <w:rPr>
          <w:rFonts w:ascii="Times New Roman" w:hAnsi="Times New Roman" w:cs="Times New Roman"/>
          <w:bCs/>
          <w:sz w:val="24"/>
          <w:szCs w:val="24"/>
        </w:rPr>
        <w:t>and latency to the high zone</w:t>
      </w:r>
      <w:r w:rsidR="009972F0">
        <w:rPr>
          <w:rFonts w:ascii="Times New Roman" w:hAnsi="Times New Roman" w:cs="Times New Roman"/>
          <w:bCs/>
          <w:sz w:val="24"/>
          <w:szCs w:val="24"/>
        </w:rPr>
        <w:t xml:space="preserve"> (Figure 4)</w:t>
      </w:r>
      <w:r w:rsidR="000727B1">
        <w:rPr>
          <w:rFonts w:ascii="Times New Roman" w:hAnsi="Times New Roman" w:cs="Times New Roman"/>
          <w:bCs/>
          <w:sz w:val="24"/>
          <w:szCs w:val="24"/>
        </w:rPr>
        <w:t>.</w:t>
      </w:r>
      <w:r w:rsidR="00103FB8">
        <w:rPr>
          <w:rFonts w:ascii="Times New Roman" w:hAnsi="Times New Roman" w:cs="Times New Roman"/>
          <w:bCs/>
          <w:sz w:val="24"/>
          <w:szCs w:val="24"/>
        </w:rPr>
        <w:t xml:space="preserve"> </w:t>
      </w:r>
      <w:bookmarkEnd w:id="9"/>
    </w:p>
    <w:p w14:paraId="79E6E106" w14:textId="619ECF67" w:rsidR="00570B57" w:rsidRDefault="0010616B" w:rsidP="00415576">
      <w:pPr>
        <w:pStyle w:val="Normal1"/>
        <w:spacing w:line="240" w:lineRule="auto"/>
        <w:jc w:val="center"/>
        <w:rPr>
          <w:rFonts w:ascii="Times" w:hAnsi="Times" w:cs="Times"/>
          <w:bCs/>
          <w:i/>
          <w:iCs/>
          <w:sz w:val="24"/>
          <w:szCs w:val="24"/>
        </w:rPr>
      </w:pPr>
      <w:r>
        <w:rPr>
          <w:noProof/>
        </w:rPr>
        <w:lastRenderedPageBreak/>
        <w:drawing>
          <wp:inline distT="0" distB="0" distL="0" distR="0" wp14:anchorId="61BEC9D8" wp14:editId="48BFF7AD">
            <wp:extent cx="6762750" cy="67627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762750" cy="6762750"/>
                    </a:xfrm>
                    <a:prstGeom prst="rect">
                      <a:avLst/>
                    </a:prstGeom>
                    <a:noFill/>
                    <a:ln>
                      <a:noFill/>
                    </a:ln>
                  </pic:spPr>
                </pic:pic>
              </a:graphicData>
            </a:graphic>
          </wp:inline>
        </w:drawing>
      </w:r>
    </w:p>
    <w:p w14:paraId="5E2F0377" w14:textId="596093FC" w:rsidR="003C301D" w:rsidRPr="009020EA" w:rsidRDefault="00570B57" w:rsidP="00415576">
      <w:pPr>
        <w:pStyle w:val="Normal1"/>
        <w:spacing w:line="240" w:lineRule="auto"/>
        <w:rPr>
          <w:rFonts w:ascii="Times" w:hAnsi="Times" w:cs="Times"/>
          <w:bCs/>
          <w:sz w:val="24"/>
          <w:szCs w:val="24"/>
        </w:rPr>
      </w:pPr>
      <w:r w:rsidRPr="00056E10">
        <w:rPr>
          <w:rFonts w:ascii="Times" w:hAnsi="Times" w:cs="Times"/>
          <w:bCs/>
          <w:i/>
          <w:iCs/>
          <w:sz w:val="24"/>
          <w:szCs w:val="24"/>
        </w:rPr>
        <w:t xml:space="preserve">Figure </w:t>
      </w:r>
      <w:r>
        <w:rPr>
          <w:rFonts w:ascii="Times" w:hAnsi="Times" w:cs="Times"/>
          <w:bCs/>
          <w:i/>
          <w:iCs/>
          <w:sz w:val="24"/>
          <w:szCs w:val="24"/>
        </w:rPr>
        <w:t xml:space="preserve">4 </w:t>
      </w:r>
      <w:r>
        <w:rPr>
          <w:rFonts w:ascii="Times" w:hAnsi="Times" w:cs="Times"/>
          <w:b/>
          <w:sz w:val="24"/>
          <w:szCs w:val="24"/>
        </w:rPr>
        <w:t xml:space="preserve">Distribution of zebrafish behavioral measurements in short and tall tanks. </w:t>
      </w:r>
      <w:r>
        <w:rPr>
          <w:rFonts w:ascii="Times" w:hAnsi="Times" w:cs="Times"/>
          <w:bCs/>
          <w:sz w:val="24"/>
          <w:szCs w:val="24"/>
        </w:rPr>
        <w:t xml:space="preserve">Each plot displays a combination of: individual data points for males (n = 79) and females (n = 81) </w:t>
      </w:r>
      <w:r w:rsidR="00857CA8">
        <w:rPr>
          <w:rFonts w:ascii="Times" w:hAnsi="Times" w:cs="Times"/>
          <w:bCs/>
          <w:sz w:val="24"/>
          <w:szCs w:val="24"/>
        </w:rPr>
        <w:t xml:space="preserve">from two </w:t>
      </w:r>
      <w:r w:rsidR="00FE05AC">
        <w:rPr>
          <w:rFonts w:ascii="Times" w:hAnsi="Times" w:cs="Times"/>
          <w:bCs/>
          <w:sz w:val="24"/>
          <w:szCs w:val="24"/>
        </w:rPr>
        <w:t>observations</w:t>
      </w:r>
      <w:r w:rsidR="0039165A">
        <w:rPr>
          <w:rFonts w:ascii="Times" w:hAnsi="Times" w:cs="Times"/>
          <w:bCs/>
          <w:sz w:val="24"/>
          <w:szCs w:val="24"/>
        </w:rPr>
        <w:t xml:space="preserve"> </w:t>
      </w:r>
      <w:r w:rsidR="00857CA8">
        <w:rPr>
          <w:rFonts w:ascii="Times" w:hAnsi="Times" w:cs="Times"/>
          <w:bCs/>
          <w:sz w:val="24"/>
          <w:szCs w:val="24"/>
        </w:rPr>
        <w:t xml:space="preserve">in different tanks </w:t>
      </w:r>
      <w:r w:rsidR="0039165A">
        <w:rPr>
          <w:rFonts w:ascii="Times" w:hAnsi="Times" w:cs="Times"/>
          <w:bCs/>
          <w:sz w:val="24"/>
          <w:szCs w:val="24"/>
        </w:rPr>
        <w:t>(total of 320 observations per plot)</w:t>
      </w:r>
      <w:r w:rsidR="00857CA8">
        <w:rPr>
          <w:rFonts w:ascii="Times" w:hAnsi="Times" w:cs="Times"/>
          <w:bCs/>
          <w:sz w:val="24"/>
          <w:szCs w:val="24"/>
        </w:rPr>
        <w:t>. B</w:t>
      </w:r>
      <w:r w:rsidR="00A4493A">
        <w:rPr>
          <w:rFonts w:ascii="Times" w:hAnsi="Times" w:cs="Times"/>
          <w:bCs/>
          <w:sz w:val="24"/>
          <w:szCs w:val="24"/>
        </w:rPr>
        <w:t xml:space="preserve">ox plots show </w:t>
      </w:r>
      <w:r w:rsidR="00A4493A" w:rsidRPr="00A4493A">
        <w:rPr>
          <w:rFonts w:ascii="Times" w:hAnsi="Times" w:cs="Times"/>
          <w:bCs/>
          <w:sz w:val="24"/>
          <w:szCs w:val="24"/>
        </w:rPr>
        <w:t>the median, 95% confidence interval of the media</w:t>
      </w:r>
      <w:r w:rsidR="00AD446E">
        <w:rPr>
          <w:rFonts w:ascii="Times" w:hAnsi="Times" w:cs="Times"/>
          <w:bCs/>
          <w:sz w:val="24"/>
          <w:szCs w:val="24"/>
        </w:rPr>
        <w:t>n</w:t>
      </w:r>
      <w:r w:rsidR="00F22711">
        <w:rPr>
          <w:rFonts w:ascii="Times" w:hAnsi="Times" w:cs="Times"/>
          <w:bCs/>
          <w:sz w:val="24"/>
          <w:szCs w:val="24"/>
        </w:rPr>
        <w:t>, quantiles and outliers</w:t>
      </w:r>
      <w:r w:rsidR="004279E1">
        <w:rPr>
          <w:rFonts w:ascii="Times" w:hAnsi="Times" w:cs="Times"/>
          <w:bCs/>
          <w:sz w:val="24"/>
          <w:szCs w:val="24"/>
        </w:rPr>
        <w:t>. V</w:t>
      </w:r>
      <w:r w:rsidR="00F56B9E">
        <w:rPr>
          <w:rFonts w:ascii="Times" w:hAnsi="Times" w:cs="Times"/>
          <w:bCs/>
          <w:sz w:val="24"/>
          <w:szCs w:val="24"/>
        </w:rPr>
        <w:t xml:space="preserve">iolin plots display distribution density. </w:t>
      </w:r>
      <w:r w:rsidR="004279E1">
        <w:rPr>
          <w:rFonts w:ascii="Times" w:hAnsi="Times" w:cs="Times"/>
          <w:bCs/>
          <w:sz w:val="24"/>
          <w:szCs w:val="24"/>
        </w:rPr>
        <w:t>T</w:t>
      </w:r>
      <w:r w:rsidR="00A15669">
        <w:rPr>
          <w:rFonts w:ascii="Times" w:hAnsi="Times" w:cs="Times"/>
          <w:bCs/>
          <w:sz w:val="24"/>
          <w:szCs w:val="24"/>
        </w:rPr>
        <w:t xml:space="preserve">ime spent freezing </w:t>
      </w:r>
      <w:r w:rsidR="004279E1">
        <w:rPr>
          <w:rFonts w:ascii="Times" w:hAnsi="Times" w:cs="Times"/>
          <w:bCs/>
          <w:sz w:val="24"/>
          <w:szCs w:val="24"/>
        </w:rPr>
        <w:t xml:space="preserve">is transformed using </w:t>
      </w:r>
      <w:r w:rsidR="00A15669">
        <w:rPr>
          <w:rFonts w:ascii="Times" w:hAnsi="Times" w:cs="Times"/>
          <w:bCs/>
          <w:sz w:val="24"/>
          <w:szCs w:val="24"/>
        </w:rPr>
        <w:t>log</w:t>
      </w:r>
      <w:r w:rsidR="004279E1">
        <w:rPr>
          <w:rFonts w:ascii="Times" w:hAnsi="Times" w:cs="Times"/>
          <w:bCs/>
          <w:sz w:val="24"/>
          <w:szCs w:val="24"/>
        </w:rPr>
        <w:t>(x</w:t>
      </w:r>
      <w:r w:rsidR="00A15669">
        <w:rPr>
          <w:rFonts w:ascii="Times" w:hAnsi="Times" w:cs="Times"/>
          <w:bCs/>
          <w:sz w:val="24"/>
          <w:szCs w:val="24"/>
        </w:rPr>
        <w:t>+1</w:t>
      </w:r>
      <w:r w:rsidR="004279E1">
        <w:rPr>
          <w:rFonts w:ascii="Times" w:hAnsi="Times" w:cs="Times"/>
          <w:bCs/>
          <w:sz w:val="24"/>
          <w:szCs w:val="24"/>
        </w:rPr>
        <w:t>) function</w:t>
      </w:r>
      <w:r w:rsidR="0010616B">
        <w:rPr>
          <w:rFonts w:ascii="Times" w:hAnsi="Times" w:cs="Times"/>
          <w:bCs/>
          <w:sz w:val="24"/>
          <w:szCs w:val="24"/>
          <w:lang w:val="en-AU"/>
        </w:rPr>
        <w:t>. Note:</w:t>
      </w:r>
      <w:r w:rsidR="0010616B" w:rsidRPr="0010616B">
        <w:rPr>
          <w:rFonts w:ascii="Times" w:hAnsi="Times" w:cs="Times"/>
          <w:bCs/>
          <w:sz w:val="24"/>
          <w:szCs w:val="24"/>
          <w:lang w:val="en-AU"/>
        </w:rPr>
        <w:t> </w:t>
      </w:r>
      <w:r w:rsidR="0010616B" w:rsidRPr="0010616B">
        <w:rPr>
          <w:rFonts w:ascii="Times" w:hAnsi="Times" w:cs="Times"/>
          <w:bCs/>
          <w:sz w:val="24"/>
          <w:szCs w:val="24"/>
          <w:vertAlign w:val="superscript"/>
          <w:lang w:val="en-AU"/>
        </w:rPr>
        <w:t>***</w:t>
      </w:r>
      <w:r w:rsidR="0010616B" w:rsidRPr="0010616B">
        <w:rPr>
          <w:rFonts w:ascii="Times" w:hAnsi="Times" w:cs="Times"/>
          <w:bCs/>
          <w:sz w:val="24"/>
          <w:szCs w:val="24"/>
          <w:lang w:val="en-AU"/>
        </w:rPr>
        <w:t>p&lt;0.01</w:t>
      </w:r>
    </w:p>
    <w:p w14:paraId="3EC28BAD" w14:textId="77777777" w:rsidR="00103FB8" w:rsidRDefault="00103FB8" w:rsidP="00415576">
      <w:pPr>
        <w:pStyle w:val="Normal1"/>
        <w:spacing w:line="240" w:lineRule="auto"/>
        <w:rPr>
          <w:rFonts w:ascii="Times" w:hAnsi="Times" w:cs="Times"/>
          <w:bCs/>
          <w:i/>
          <w:iCs/>
          <w:sz w:val="24"/>
          <w:szCs w:val="24"/>
        </w:rPr>
      </w:pPr>
    </w:p>
    <w:p w14:paraId="2648A2FC" w14:textId="4B7ED101" w:rsidR="00103FB8" w:rsidRDefault="00AF7DE9" w:rsidP="00415576">
      <w:pPr>
        <w:spacing w:line="240" w:lineRule="auto"/>
        <w:rPr>
          <w:bCs/>
          <w:i/>
          <w:iCs/>
          <w:sz w:val="28"/>
        </w:rPr>
      </w:pPr>
      <w:r>
        <w:rPr>
          <w:bCs/>
          <w:i/>
          <w:iCs/>
          <w:sz w:val="28"/>
        </w:rPr>
        <w:t xml:space="preserve">3.3 </w:t>
      </w:r>
      <w:r w:rsidR="00103FB8">
        <w:rPr>
          <w:bCs/>
          <w:i/>
          <w:iCs/>
          <w:sz w:val="28"/>
        </w:rPr>
        <w:t>Repeatability analysis</w:t>
      </w:r>
    </w:p>
    <w:p w14:paraId="2B69D273" w14:textId="19A06E5E" w:rsidR="00B847B9" w:rsidRDefault="00B50B64" w:rsidP="00415576">
      <w:pPr>
        <w:spacing w:line="240" w:lineRule="auto"/>
        <w:rPr>
          <w:rFonts w:ascii="Times" w:hAnsi="Times" w:cs="Times"/>
          <w:bCs/>
          <w:sz w:val="24"/>
          <w:szCs w:val="24"/>
        </w:rPr>
      </w:pPr>
      <w:r>
        <w:rPr>
          <w:rFonts w:ascii="Times" w:hAnsi="Times" w:cs="Times"/>
          <w:bCs/>
          <w:sz w:val="24"/>
          <w:szCs w:val="24"/>
        </w:rPr>
        <w:lastRenderedPageBreak/>
        <w:t>Overall, repeatability estimates were in the expected direction, with tall tanks having higher</w:t>
      </w:r>
      <w:r w:rsidR="00777B90">
        <w:rPr>
          <w:rFonts w:ascii="Times" w:hAnsi="Times" w:cs="Times"/>
          <w:bCs/>
          <w:sz w:val="24"/>
          <w:szCs w:val="24"/>
        </w:rPr>
        <w:t xml:space="preserve"> </w:t>
      </w:r>
      <w:r>
        <w:rPr>
          <w:rFonts w:ascii="Times" w:hAnsi="Times" w:cs="Times"/>
          <w:bCs/>
          <w:sz w:val="24"/>
          <w:szCs w:val="24"/>
        </w:rPr>
        <w:t>rep</w:t>
      </w:r>
      <w:r w:rsidR="001C435D">
        <w:rPr>
          <w:rFonts w:ascii="Times" w:hAnsi="Times" w:cs="Times"/>
          <w:bCs/>
          <w:sz w:val="24"/>
          <w:szCs w:val="24"/>
        </w:rPr>
        <w:t>e</w:t>
      </w:r>
      <w:r>
        <w:rPr>
          <w:rFonts w:ascii="Times" w:hAnsi="Times" w:cs="Times"/>
          <w:bCs/>
          <w:sz w:val="24"/>
          <w:szCs w:val="24"/>
        </w:rPr>
        <w:t>atabil</w:t>
      </w:r>
      <w:r w:rsidR="00C74B01">
        <w:rPr>
          <w:rFonts w:ascii="Times" w:hAnsi="Times" w:cs="Times"/>
          <w:bCs/>
          <w:sz w:val="24"/>
          <w:szCs w:val="24"/>
        </w:rPr>
        <w:t>i</w:t>
      </w:r>
      <w:r>
        <w:rPr>
          <w:rFonts w:ascii="Times" w:hAnsi="Times" w:cs="Times"/>
          <w:bCs/>
          <w:sz w:val="24"/>
          <w:szCs w:val="24"/>
        </w:rPr>
        <w:t>ty</w:t>
      </w:r>
      <w:r w:rsidR="0086194E">
        <w:rPr>
          <w:rFonts w:ascii="Times" w:hAnsi="Times" w:cs="Times"/>
          <w:bCs/>
          <w:sz w:val="24"/>
          <w:szCs w:val="24"/>
        </w:rPr>
        <w:t xml:space="preserve"> than short tanks</w:t>
      </w:r>
      <w:r>
        <w:rPr>
          <w:rFonts w:ascii="Times" w:hAnsi="Times" w:cs="Times"/>
          <w:bCs/>
          <w:sz w:val="24"/>
          <w:szCs w:val="24"/>
        </w:rPr>
        <w:t xml:space="preserve"> for 5 out of 7 </w:t>
      </w:r>
      <w:proofErr w:type="spellStart"/>
      <w:r w:rsidR="00577E4A">
        <w:rPr>
          <w:rFonts w:ascii="Times" w:hAnsi="Times" w:cs="Times"/>
          <w:bCs/>
          <w:sz w:val="24"/>
          <w:szCs w:val="24"/>
        </w:rPr>
        <w:t>analysed</w:t>
      </w:r>
      <w:proofErr w:type="spellEnd"/>
      <w:r w:rsidR="00577E4A">
        <w:rPr>
          <w:rFonts w:ascii="Times" w:hAnsi="Times" w:cs="Times"/>
          <w:bCs/>
          <w:sz w:val="24"/>
          <w:szCs w:val="24"/>
        </w:rPr>
        <w:t xml:space="preserve"> </w:t>
      </w:r>
      <w:r w:rsidR="000E1DCE">
        <w:rPr>
          <w:rFonts w:ascii="Times" w:hAnsi="Times" w:cs="Times"/>
          <w:bCs/>
          <w:sz w:val="24"/>
          <w:szCs w:val="24"/>
        </w:rPr>
        <w:t>behavioral</w:t>
      </w:r>
      <w:r>
        <w:rPr>
          <w:rFonts w:ascii="Times" w:hAnsi="Times" w:cs="Times"/>
          <w:bCs/>
          <w:sz w:val="24"/>
          <w:szCs w:val="24"/>
        </w:rPr>
        <w:t xml:space="preserve"> param</w:t>
      </w:r>
      <w:r w:rsidR="001C435D">
        <w:rPr>
          <w:rFonts w:ascii="Times" w:hAnsi="Times" w:cs="Times"/>
          <w:bCs/>
          <w:sz w:val="24"/>
          <w:szCs w:val="24"/>
        </w:rPr>
        <w:t>e</w:t>
      </w:r>
      <w:r>
        <w:rPr>
          <w:rFonts w:ascii="Times" w:hAnsi="Times" w:cs="Times"/>
          <w:bCs/>
          <w:sz w:val="24"/>
          <w:szCs w:val="24"/>
        </w:rPr>
        <w:t>ters</w:t>
      </w:r>
      <w:r w:rsidR="00A30F5E">
        <w:rPr>
          <w:rFonts w:ascii="Times" w:hAnsi="Times" w:cs="Times"/>
          <w:bCs/>
          <w:sz w:val="24"/>
          <w:szCs w:val="24"/>
        </w:rPr>
        <w:t xml:space="preserve"> (</w:t>
      </w:r>
      <w:r w:rsidR="00152E4F">
        <w:rPr>
          <w:rFonts w:ascii="Times" w:hAnsi="Times" w:cs="Times"/>
          <w:bCs/>
          <w:sz w:val="24"/>
          <w:szCs w:val="24"/>
        </w:rPr>
        <w:t>see F</w:t>
      </w:r>
      <w:r w:rsidR="00A30F5E">
        <w:rPr>
          <w:rFonts w:ascii="Times" w:hAnsi="Times" w:cs="Times"/>
          <w:bCs/>
          <w:sz w:val="24"/>
          <w:szCs w:val="24"/>
        </w:rPr>
        <w:t>ig</w:t>
      </w:r>
      <w:r w:rsidR="00152E4F">
        <w:rPr>
          <w:rFonts w:ascii="Times" w:hAnsi="Times" w:cs="Times"/>
          <w:bCs/>
          <w:sz w:val="24"/>
          <w:szCs w:val="24"/>
        </w:rPr>
        <w:t>ure</w:t>
      </w:r>
      <w:r w:rsidR="00A30F5E">
        <w:rPr>
          <w:rFonts w:ascii="Times" w:hAnsi="Times" w:cs="Times"/>
          <w:bCs/>
          <w:sz w:val="24"/>
          <w:szCs w:val="24"/>
        </w:rPr>
        <w:t xml:space="preserve"> 5</w:t>
      </w:r>
      <w:r w:rsidR="007A6D52">
        <w:rPr>
          <w:rFonts w:ascii="Times New Roman" w:hAnsi="Times New Roman" w:cs="Times New Roman"/>
          <w:bCs/>
          <w:sz w:val="24"/>
          <w:szCs w:val="24"/>
        </w:rPr>
        <w:t xml:space="preserve">; Table </w:t>
      </w:r>
      <w:r w:rsidR="00152E4F">
        <w:rPr>
          <w:rFonts w:ascii="Times New Roman" w:hAnsi="Times New Roman" w:cs="Times New Roman"/>
          <w:bCs/>
          <w:sz w:val="24"/>
          <w:szCs w:val="24"/>
        </w:rPr>
        <w:t>S2</w:t>
      </w:r>
      <w:r w:rsidR="001B3CD1">
        <w:rPr>
          <w:rFonts w:ascii="Times New Roman" w:hAnsi="Times New Roman" w:cs="Times New Roman"/>
          <w:bCs/>
          <w:sz w:val="24"/>
          <w:szCs w:val="24"/>
        </w:rPr>
        <w:t>)</w:t>
      </w:r>
      <w:r w:rsidR="00C74B01">
        <w:rPr>
          <w:rFonts w:ascii="Times" w:hAnsi="Times" w:cs="Times"/>
          <w:bCs/>
          <w:sz w:val="24"/>
          <w:szCs w:val="24"/>
        </w:rPr>
        <w:t xml:space="preserve">: </w:t>
      </w:r>
      <w:r w:rsidR="00103FB8">
        <w:rPr>
          <w:rFonts w:ascii="Times" w:hAnsi="Times" w:cs="Times"/>
          <w:bCs/>
          <w:sz w:val="24"/>
          <w:szCs w:val="24"/>
        </w:rPr>
        <w:t>total distance travelled (</w:t>
      </w:r>
      <w:r w:rsidR="00103FB8">
        <w:rPr>
          <w:rFonts w:ascii="Times" w:hAnsi="Times" w:cs="Times"/>
          <w:bCs/>
          <w:i/>
          <w:iCs/>
          <w:sz w:val="24"/>
          <w:szCs w:val="24"/>
        </w:rPr>
        <w:t>R</w:t>
      </w:r>
      <w:r w:rsidR="00B65066">
        <w:rPr>
          <w:rFonts w:ascii="Times" w:hAnsi="Times" w:cs="Times"/>
          <w:bCs/>
          <w:i/>
          <w:iCs/>
          <w:sz w:val="24"/>
          <w:szCs w:val="24"/>
        </w:rPr>
        <w:t xml:space="preserve"> </w:t>
      </w:r>
      <w:r w:rsidR="00103FB8">
        <w:rPr>
          <w:rFonts w:ascii="Times" w:hAnsi="Times" w:cs="Times"/>
          <w:bCs/>
          <w:sz w:val="24"/>
          <w:szCs w:val="24"/>
        </w:rPr>
        <w:t>=</w:t>
      </w:r>
      <w:r w:rsidR="00B65066">
        <w:rPr>
          <w:rFonts w:ascii="Times" w:hAnsi="Times" w:cs="Times"/>
          <w:bCs/>
          <w:sz w:val="24"/>
          <w:szCs w:val="24"/>
        </w:rPr>
        <w:t xml:space="preserve"> </w:t>
      </w:r>
      <w:r w:rsidR="00103FB8">
        <w:rPr>
          <w:rFonts w:ascii="Times" w:hAnsi="Times" w:cs="Times"/>
          <w:bCs/>
          <w:sz w:val="24"/>
          <w:szCs w:val="24"/>
        </w:rPr>
        <w:t>0.42, 95% CI [0.2</w:t>
      </w:r>
      <w:r w:rsidR="004811EA">
        <w:rPr>
          <w:rFonts w:ascii="Times" w:hAnsi="Times" w:cs="Times"/>
          <w:bCs/>
          <w:sz w:val="24"/>
          <w:szCs w:val="24"/>
        </w:rPr>
        <w:t>8</w:t>
      </w:r>
      <w:r w:rsidR="00103FB8">
        <w:rPr>
          <w:rFonts w:ascii="Times" w:hAnsi="Times" w:cs="Times"/>
          <w:bCs/>
          <w:sz w:val="24"/>
          <w:szCs w:val="24"/>
        </w:rPr>
        <w:t xml:space="preserve"> – 0.5</w:t>
      </w:r>
      <w:r w:rsidR="004811EA">
        <w:rPr>
          <w:rFonts w:ascii="Times" w:hAnsi="Times" w:cs="Times"/>
          <w:bCs/>
          <w:sz w:val="24"/>
          <w:szCs w:val="24"/>
        </w:rPr>
        <w:t>4</w:t>
      </w:r>
      <w:r w:rsidR="00103FB8">
        <w:rPr>
          <w:rFonts w:ascii="Times" w:hAnsi="Times" w:cs="Times"/>
          <w:bCs/>
          <w:sz w:val="24"/>
          <w:szCs w:val="24"/>
        </w:rPr>
        <w:t>]), time spent in the low zone (</w:t>
      </w:r>
      <w:r w:rsidR="00103FB8">
        <w:rPr>
          <w:rFonts w:ascii="Times" w:hAnsi="Times" w:cs="Times"/>
          <w:bCs/>
          <w:i/>
          <w:iCs/>
          <w:sz w:val="24"/>
          <w:szCs w:val="24"/>
        </w:rPr>
        <w:t>R</w:t>
      </w:r>
      <w:r w:rsidR="00745DE2">
        <w:rPr>
          <w:rFonts w:ascii="Times" w:hAnsi="Times" w:cs="Times"/>
          <w:bCs/>
          <w:i/>
          <w:iCs/>
          <w:sz w:val="24"/>
          <w:szCs w:val="24"/>
        </w:rPr>
        <w:t xml:space="preserve"> </w:t>
      </w:r>
      <w:r w:rsidR="00103FB8">
        <w:rPr>
          <w:rFonts w:ascii="Times" w:hAnsi="Times" w:cs="Times"/>
          <w:bCs/>
          <w:sz w:val="24"/>
          <w:szCs w:val="24"/>
        </w:rPr>
        <w:t>=</w:t>
      </w:r>
      <w:r w:rsidR="00745DE2">
        <w:rPr>
          <w:rFonts w:ascii="Times" w:hAnsi="Times" w:cs="Times"/>
          <w:bCs/>
          <w:sz w:val="24"/>
          <w:szCs w:val="24"/>
        </w:rPr>
        <w:t xml:space="preserve"> </w:t>
      </w:r>
      <w:r w:rsidR="00103FB8">
        <w:rPr>
          <w:rFonts w:ascii="Times" w:hAnsi="Times" w:cs="Times"/>
          <w:bCs/>
          <w:sz w:val="24"/>
          <w:szCs w:val="24"/>
        </w:rPr>
        <w:t>0.5</w:t>
      </w:r>
      <w:r w:rsidR="00196CFA">
        <w:rPr>
          <w:rFonts w:ascii="Times" w:hAnsi="Times" w:cs="Times"/>
          <w:bCs/>
          <w:sz w:val="24"/>
          <w:szCs w:val="24"/>
        </w:rPr>
        <w:t>5</w:t>
      </w:r>
      <w:r w:rsidR="00103FB8">
        <w:rPr>
          <w:rFonts w:ascii="Times" w:hAnsi="Times" w:cs="Times"/>
          <w:bCs/>
          <w:sz w:val="24"/>
          <w:szCs w:val="24"/>
        </w:rPr>
        <w:t>, 95% CI [0.4</w:t>
      </w:r>
      <w:r w:rsidR="00196CFA">
        <w:rPr>
          <w:rFonts w:ascii="Times" w:hAnsi="Times" w:cs="Times"/>
          <w:bCs/>
          <w:sz w:val="24"/>
          <w:szCs w:val="24"/>
        </w:rPr>
        <w:t>3</w:t>
      </w:r>
      <w:r w:rsidR="00103FB8">
        <w:rPr>
          <w:rFonts w:ascii="Times" w:hAnsi="Times" w:cs="Times"/>
          <w:bCs/>
          <w:sz w:val="24"/>
          <w:szCs w:val="24"/>
        </w:rPr>
        <w:t xml:space="preserve"> – 0.6</w:t>
      </w:r>
      <w:r w:rsidR="00196CFA">
        <w:rPr>
          <w:rFonts w:ascii="Times" w:hAnsi="Times" w:cs="Times"/>
          <w:bCs/>
          <w:sz w:val="24"/>
          <w:szCs w:val="24"/>
        </w:rPr>
        <w:t>5</w:t>
      </w:r>
      <w:r w:rsidR="00103FB8">
        <w:rPr>
          <w:rFonts w:ascii="Times" w:hAnsi="Times" w:cs="Times"/>
          <w:bCs/>
          <w:sz w:val="24"/>
          <w:szCs w:val="24"/>
        </w:rPr>
        <w:t>]), time spent in the high zone (</w:t>
      </w:r>
      <w:r w:rsidR="00103FB8">
        <w:rPr>
          <w:rFonts w:ascii="Times" w:hAnsi="Times" w:cs="Times"/>
          <w:bCs/>
          <w:i/>
          <w:iCs/>
          <w:sz w:val="24"/>
          <w:szCs w:val="24"/>
        </w:rPr>
        <w:t>R</w:t>
      </w:r>
      <w:r w:rsidR="00745DE2">
        <w:rPr>
          <w:rFonts w:ascii="Times" w:hAnsi="Times" w:cs="Times"/>
          <w:bCs/>
          <w:i/>
          <w:iCs/>
          <w:sz w:val="24"/>
          <w:szCs w:val="24"/>
        </w:rPr>
        <w:t xml:space="preserve"> </w:t>
      </w:r>
      <w:r w:rsidR="00103FB8">
        <w:rPr>
          <w:rFonts w:ascii="Times" w:hAnsi="Times" w:cs="Times"/>
          <w:bCs/>
          <w:sz w:val="24"/>
          <w:szCs w:val="24"/>
        </w:rPr>
        <w:t>=</w:t>
      </w:r>
      <w:r w:rsidR="00745DE2">
        <w:rPr>
          <w:rFonts w:ascii="Times" w:hAnsi="Times" w:cs="Times"/>
          <w:bCs/>
          <w:sz w:val="24"/>
          <w:szCs w:val="24"/>
        </w:rPr>
        <w:t xml:space="preserve"> </w:t>
      </w:r>
      <w:r w:rsidR="00103FB8">
        <w:rPr>
          <w:rFonts w:ascii="Times" w:hAnsi="Times" w:cs="Times"/>
          <w:bCs/>
          <w:sz w:val="24"/>
          <w:szCs w:val="24"/>
        </w:rPr>
        <w:t>0.</w:t>
      </w:r>
      <w:r w:rsidR="003234D3">
        <w:rPr>
          <w:rFonts w:ascii="Times" w:hAnsi="Times" w:cs="Times"/>
          <w:bCs/>
          <w:sz w:val="24"/>
          <w:szCs w:val="24"/>
        </w:rPr>
        <w:t>60</w:t>
      </w:r>
      <w:r w:rsidR="00103FB8">
        <w:rPr>
          <w:rFonts w:ascii="Times" w:hAnsi="Times" w:cs="Times"/>
          <w:bCs/>
          <w:sz w:val="24"/>
          <w:szCs w:val="24"/>
        </w:rPr>
        <w:t>, 95% CI [0.4</w:t>
      </w:r>
      <w:r w:rsidR="00EC7D80">
        <w:rPr>
          <w:rFonts w:ascii="Times" w:hAnsi="Times" w:cs="Times"/>
          <w:bCs/>
          <w:sz w:val="24"/>
          <w:szCs w:val="24"/>
        </w:rPr>
        <w:t>9</w:t>
      </w:r>
      <w:r w:rsidR="00103FB8">
        <w:rPr>
          <w:rFonts w:ascii="Times" w:hAnsi="Times" w:cs="Times"/>
          <w:bCs/>
          <w:sz w:val="24"/>
          <w:szCs w:val="24"/>
        </w:rPr>
        <w:t xml:space="preserve"> – 0.6</w:t>
      </w:r>
      <w:r w:rsidR="003234D3">
        <w:rPr>
          <w:rFonts w:ascii="Times" w:hAnsi="Times" w:cs="Times"/>
          <w:bCs/>
          <w:sz w:val="24"/>
          <w:szCs w:val="24"/>
        </w:rPr>
        <w:t>9</w:t>
      </w:r>
      <w:r w:rsidR="00103FB8">
        <w:rPr>
          <w:rFonts w:ascii="Times" w:hAnsi="Times" w:cs="Times"/>
          <w:bCs/>
          <w:sz w:val="24"/>
          <w:szCs w:val="24"/>
        </w:rPr>
        <w:t>]), latency to the high zone (</w:t>
      </w:r>
      <w:r w:rsidR="00103FB8">
        <w:rPr>
          <w:rFonts w:ascii="Times" w:hAnsi="Times" w:cs="Times"/>
          <w:bCs/>
          <w:i/>
          <w:iCs/>
          <w:sz w:val="24"/>
          <w:szCs w:val="24"/>
        </w:rPr>
        <w:t>R</w:t>
      </w:r>
      <w:r w:rsidR="00745DE2">
        <w:rPr>
          <w:rFonts w:ascii="Times" w:hAnsi="Times" w:cs="Times"/>
          <w:bCs/>
          <w:i/>
          <w:iCs/>
          <w:sz w:val="24"/>
          <w:szCs w:val="24"/>
        </w:rPr>
        <w:t xml:space="preserve"> </w:t>
      </w:r>
      <w:r w:rsidR="00103FB8">
        <w:rPr>
          <w:rFonts w:ascii="Times" w:hAnsi="Times" w:cs="Times"/>
          <w:bCs/>
          <w:sz w:val="24"/>
          <w:szCs w:val="24"/>
        </w:rPr>
        <w:t>=</w:t>
      </w:r>
      <w:r w:rsidR="00745DE2">
        <w:rPr>
          <w:rFonts w:ascii="Times" w:hAnsi="Times" w:cs="Times"/>
          <w:bCs/>
          <w:sz w:val="24"/>
          <w:szCs w:val="24"/>
        </w:rPr>
        <w:t xml:space="preserve"> </w:t>
      </w:r>
      <w:r w:rsidR="00103FB8">
        <w:rPr>
          <w:rFonts w:ascii="Times" w:hAnsi="Times" w:cs="Times"/>
          <w:bCs/>
          <w:sz w:val="24"/>
          <w:szCs w:val="24"/>
        </w:rPr>
        <w:t>0.</w:t>
      </w:r>
      <w:r w:rsidR="004811EA">
        <w:rPr>
          <w:rFonts w:ascii="Times" w:hAnsi="Times" w:cs="Times"/>
          <w:bCs/>
          <w:sz w:val="24"/>
          <w:szCs w:val="24"/>
        </w:rPr>
        <w:t>49</w:t>
      </w:r>
      <w:r w:rsidR="00103FB8">
        <w:rPr>
          <w:rFonts w:ascii="Times" w:hAnsi="Times" w:cs="Times"/>
          <w:bCs/>
          <w:sz w:val="24"/>
          <w:szCs w:val="24"/>
        </w:rPr>
        <w:t>, 95% CI [0.3</w:t>
      </w:r>
      <w:r w:rsidR="004811EA">
        <w:rPr>
          <w:rFonts w:ascii="Times" w:hAnsi="Times" w:cs="Times"/>
          <w:bCs/>
          <w:sz w:val="24"/>
          <w:szCs w:val="24"/>
        </w:rPr>
        <w:t>5</w:t>
      </w:r>
      <w:r w:rsidR="00103FB8">
        <w:rPr>
          <w:rFonts w:ascii="Times" w:hAnsi="Times" w:cs="Times"/>
          <w:bCs/>
          <w:sz w:val="24"/>
          <w:szCs w:val="24"/>
        </w:rPr>
        <w:t xml:space="preserve"> – 0.6</w:t>
      </w:r>
      <w:r w:rsidR="00EC7D80">
        <w:rPr>
          <w:rFonts w:ascii="Times" w:hAnsi="Times" w:cs="Times"/>
          <w:bCs/>
          <w:sz w:val="24"/>
          <w:szCs w:val="24"/>
        </w:rPr>
        <w:t>2</w:t>
      </w:r>
      <w:r w:rsidR="00103FB8">
        <w:rPr>
          <w:rFonts w:ascii="Times" w:hAnsi="Times" w:cs="Times"/>
          <w:bCs/>
          <w:sz w:val="24"/>
          <w:szCs w:val="24"/>
        </w:rPr>
        <w:t>]) and time spent freezing (</w:t>
      </w:r>
      <w:r w:rsidR="00103FB8">
        <w:rPr>
          <w:rFonts w:ascii="Times" w:hAnsi="Times" w:cs="Times"/>
          <w:bCs/>
          <w:i/>
          <w:iCs/>
          <w:sz w:val="24"/>
          <w:szCs w:val="24"/>
        </w:rPr>
        <w:t>R</w:t>
      </w:r>
      <w:r w:rsidR="00745DE2">
        <w:rPr>
          <w:rFonts w:ascii="Times" w:hAnsi="Times" w:cs="Times"/>
          <w:bCs/>
          <w:i/>
          <w:iCs/>
          <w:sz w:val="24"/>
          <w:szCs w:val="24"/>
        </w:rPr>
        <w:t xml:space="preserve"> </w:t>
      </w:r>
      <w:r w:rsidR="00103FB8">
        <w:rPr>
          <w:rFonts w:ascii="Times" w:hAnsi="Times" w:cs="Times"/>
          <w:bCs/>
          <w:sz w:val="24"/>
          <w:szCs w:val="24"/>
        </w:rPr>
        <w:t>=</w:t>
      </w:r>
      <w:r w:rsidR="00745DE2">
        <w:rPr>
          <w:rFonts w:ascii="Times" w:hAnsi="Times" w:cs="Times"/>
          <w:bCs/>
          <w:sz w:val="24"/>
          <w:szCs w:val="24"/>
        </w:rPr>
        <w:t xml:space="preserve"> </w:t>
      </w:r>
      <w:r w:rsidR="00103FB8">
        <w:rPr>
          <w:rFonts w:ascii="Times" w:hAnsi="Times" w:cs="Times"/>
          <w:bCs/>
          <w:sz w:val="24"/>
          <w:szCs w:val="24"/>
        </w:rPr>
        <w:t>0.</w:t>
      </w:r>
      <w:r w:rsidR="003234D3">
        <w:rPr>
          <w:rFonts w:ascii="Times" w:hAnsi="Times" w:cs="Times"/>
          <w:bCs/>
          <w:sz w:val="24"/>
          <w:szCs w:val="24"/>
        </w:rPr>
        <w:t>3</w:t>
      </w:r>
      <w:r w:rsidR="00EC7D80">
        <w:rPr>
          <w:rFonts w:ascii="Times" w:hAnsi="Times" w:cs="Times"/>
          <w:bCs/>
          <w:sz w:val="24"/>
          <w:szCs w:val="24"/>
        </w:rPr>
        <w:t>2</w:t>
      </w:r>
      <w:r w:rsidR="00103FB8">
        <w:rPr>
          <w:rFonts w:ascii="Times" w:hAnsi="Times" w:cs="Times"/>
          <w:bCs/>
          <w:sz w:val="24"/>
          <w:szCs w:val="24"/>
        </w:rPr>
        <w:t>, 95% CI [0.1</w:t>
      </w:r>
      <w:r w:rsidR="004811EA">
        <w:rPr>
          <w:rFonts w:ascii="Times" w:hAnsi="Times" w:cs="Times"/>
          <w:bCs/>
          <w:sz w:val="24"/>
          <w:szCs w:val="24"/>
        </w:rPr>
        <w:t>8</w:t>
      </w:r>
      <w:r w:rsidR="00103FB8">
        <w:rPr>
          <w:rFonts w:ascii="Times" w:hAnsi="Times" w:cs="Times"/>
          <w:bCs/>
          <w:sz w:val="24"/>
          <w:szCs w:val="24"/>
        </w:rPr>
        <w:t xml:space="preserve"> – 0.4</w:t>
      </w:r>
      <w:r w:rsidR="004811EA">
        <w:rPr>
          <w:rFonts w:ascii="Times" w:hAnsi="Times" w:cs="Times"/>
          <w:bCs/>
          <w:sz w:val="24"/>
          <w:szCs w:val="24"/>
        </w:rPr>
        <w:t>5</w:t>
      </w:r>
      <w:r w:rsidR="00103FB8">
        <w:rPr>
          <w:rFonts w:ascii="Times" w:hAnsi="Times" w:cs="Times"/>
          <w:bCs/>
          <w:sz w:val="24"/>
          <w:szCs w:val="24"/>
        </w:rPr>
        <w:t xml:space="preserve">]). </w:t>
      </w:r>
      <w:r w:rsidR="00B847B9">
        <w:rPr>
          <w:rFonts w:ascii="Times" w:hAnsi="Times" w:cs="Times"/>
          <w:bCs/>
          <w:sz w:val="24"/>
          <w:szCs w:val="24"/>
        </w:rPr>
        <w:t xml:space="preserve">However, </w:t>
      </w:r>
      <w:r w:rsidR="00577E4A">
        <w:rPr>
          <w:rFonts w:ascii="Times" w:hAnsi="Times" w:cs="Times"/>
          <w:bCs/>
          <w:sz w:val="24"/>
          <w:szCs w:val="24"/>
        </w:rPr>
        <w:t xml:space="preserve">for </w:t>
      </w:r>
      <w:r w:rsidR="00B847B9">
        <w:rPr>
          <w:rFonts w:ascii="Times" w:hAnsi="Times" w:cs="Times"/>
          <w:bCs/>
          <w:sz w:val="24"/>
          <w:szCs w:val="24"/>
        </w:rPr>
        <w:t xml:space="preserve">only 2 out of </w:t>
      </w:r>
      <w:r w:rsidR="00577E4A">
        <w:rPr>
          <w:rFonts w:ascii="Times" w:hAnsi="Times" w:cs="Times"/>
          <w:bCs/>
          <w:sz w:val="24"/>
          <w:szCs w:val="24"/>
        </w:rPr>
        <w:t>these 5</w:t>
      </w:r>
      <w:r w:rsidR="00B847B9">
        <w:rPr>
          <w:rFonts w:ascii="Times" w:hAnsi="Times" w:cs="Times"/>
          <w:bCs/>
          <w:sz w:val="24"/>
          <w:szCs w:val="24"/>
        </w:rPr>
        <w:t xml:space="preserve"> param</w:t>
      </w:r>
      <w:r w:rsidR="003A38A2">
        <w:rPr>
          <w:rFonts w:ascii="Times" w:hAnsi="Times" w:cs="Times"/>
          <w:bCs/>
          <w:sz w:val="24"/>
          <w:szCs w:val="24"/>
        </w:rPr>
        <w:t>e</w:t>
      </w:r>
      <w:r w:rsidR="00B847B9">
        <w:rPr>
          <w:rFonts w:ascii="Times" w:hAnsi="Times" w:cs="Times"/>
          <w:bCs/>
          <w:sz w:val="24"/>
          <w:szCs w:val="24"/>
        </w:rPr>
        <w:t xml:space="preserve">ters </w:t>
      </w:r>
      <w:r w:rsidR="003234D3">
        <w:rPr>
          <w:rFonts w:ascii="Times" w:hAnsi="Times" w:cs="Times"/>
          <w:bCs/>
          <w:sz w:val="24"/>
          <w:szCs w:val="24"/>
        </w:rPr>
        <w:t xml:space="preserve">was </w:t>
      </w:r>
      <w:r w:rsidR="00577E4A">
        <w:rPr>
          <w:rFonts w:ascii="Times" w:hAnsi="Times" w:cs="Times"/>
          <w:bCs/>
          <w:sz w:val="24"/>
          <w:szCs w:val="24"/>
        </w:rPr>
        <w:t xml:space="preserve">the difference between tall and short tanks statistically </w:t>
      </w:r>
      <w:r w:rsidR="00B847B9">
        <w:rPr>
          <w:rFonts w:ascii="Times" w:hAnsi="Times" w:cs="Times"/>
          <w:bCs/>
          <w:sz w:val="24"/>
          <w:szCs w:val="24"/>
        </w:rPr>
        <w:t>significant: time spent in the low zone (95% CI [0.0</w:t>
      </w:r>
      <w:r w:rsidR="00FB3D01">
        <w:rPr>
          <w:rFonts w:ascii="Times" w:hAnsi="Times" w:cs="Times"/>
          <w:bCs/>
          <w:sz w:val="24"/>
          <w:szCs w:val="24"/>
        </w:rPr>
        <w:t>2</w:t>
      </w:r>
      <w:r w:rsidR="00B847B9">
        <w:rPr>
          <w:rFonts w:ascii="Times" w:hAnsi="Times" w:cs="Times"/>
          <w:bCs/>
          <w:sz w:val="24"/>
          <w:szCs w:val="24"/>
        </w:rPr>
        <w:t xml:space="preserve"> – 0.</w:t>
      </w:r>
      <w:r w:rsidR="002C75F6">
        <w:rPr>
          <w:rFonts w:ascii="Times" w:hAnsi="Times" w:cs="Times"/>
          <w:bCs/>
          <w:sz w:val="24"/>
          <w:szCs w:val="24"/>
        </w:rPr>
        <w:t>3</w:t>
      </w:r>
      <w:r w:rsidR="002D7426">
        <w:rPr>
          <w:rFonts w:ascii="Times" w:hAnsi="Times" w:cs="Times"/>
          <w:bCs/>
          <w:sz w:val="24"/>
          <w:szCs w:val="24"/>
        </w:rPr>
        <w:t>7</w:t>
      </w:r>
      <w:r w:rsidR="00B847B9">
        <w:rPr>
          <w:rFonts w:ascii="Times" w:hAnsi="Times" w:cs="Times"/>
          <w:bCs/>
          <w:sz w:val="24"/>
          <w:szCs w:val="24"/>
        </w:rPr>
        <w:t>]) and latency to the high zone (95% CI [0.1</w:t>
      </w:r>
      <w:r w:rsidR="00FB3D01">
        <w:rPr>
          <w:rFonts w:ascii="Times" w:hAnsi="Times" w:cs="Times"/>
          <w:bCs/>
          <w:sz w:val="24"/>
          <w:szCs w:val="24"/>
        </w:rPr>
        <w:t>3</w:t>
      </w:r>
      <w:r w:rsidR="00B847B9">
        <w:rPr>
          <w:rFonts w:ascii="Times" w:hAnsi="Times" w:cs="Times"/>
          <w:bCs/>
          <w:sz w:val="24"/>
          <w:szCs w:val="24"/>
        </w:rPr>
        <w:t xml:space="preserve"> – 0.5</w:t>
      </w:r>
      <w:r w:rsidR="00FB3D01">
        <w:rPr>
          <w:rFonts w:ascii="Times" w:hAnsi="Times" w:cs="Times"/>
          <w:bCs/>
          <w:sz w:val="24"/>
          <w:szCs w:val="24"/>
        </w:rPr>
        <w:t>8</w:t>
      </w:r>
      <w:r w:rsidR="00B847B9">
        <w:rPr>
          <w:rFonts w:ascii="Times" w:hAnsi="Times" w:cs="Times"/>
          <w:bCs/>
          <w:sz w:val="24"/>
          <w:szCs w:val="24"/>
        </w:rPr>
        <w:t xml:space="preserve">]). Males had higher repeatability estimates than females for all </w:t>
      </w:r>
      <w:r w:rsidR="00577E4A">
        <w:rPr>
          <w:rFonts w:ascii="Times" w:hAnsi="Times" w:cs="Times"/>
          <w:bCs/>
          <w:sz w:val="24"/>
          <w:szCs w:val="24"/>
        </w:rPr>
        <w:t xml:space="preserve">measured behavioural </w:t>
      </w:r>
      <w:r w:rsidR="00B847B9">
        <w:rPr>
          <w:rFonts w:ascii="Times" w:hAnsi="Times" w:cs="Times"/>
          <w:bCs/>
          <w:sz w:val="24"/>
          <w:szCs w:val="24"/>
        </w:rPr>
        <w:t xml:space="preserve">parameters, </w:t>
      </w:r>
      <w:r w:rsidR="00683A8D">
        <w:rPr>
          <w:rFonts w:ascii="Times" w:hAnsi="Times" w:cs="Times"/>
          <w:bCs/>
          <w:sz w:val="24"/>
          <w:szCs w:val="24"/>
        </w:rPr>
        <w:t>displaying</w:t>
      </w:r>
      <w:r w:rsidR="00B847B9">
        <w:rPr>
          <w:rFonts w:ascii="Times" w:hAnsi="Times" w:cs="Times"/>
          <w:bCs/>
          <w:sz w:val="24"/>
          <w:szCs w:val="24"/>
        </w:rPr>
        <w:t xml:space="preserve"> a clear sex difference (see Fig</w:t>
      </w:r>
      <w:r w:rsidR="009020EA">
        <w:rPr>
          <w:rFonts w:ascii="Times" w:hAnsi="Times" w:cs="Times"/>
          <w:bCs/>
          <w:sz w:val="24"/>
          <w:szCs w:val="24"/>
        </w:rPr>
        <w:t>ure</w:t>
      </w:r>
      <w:r w:rsidR="00B847B9">
        <w:rPr>
          <w:rFonts w:ascii="Times" w:hAnsi="Times" w:cs="Times"/>
          <w:bCs/>
          <w:sz w:val="24"/>
          <w:szCs w:val="24"/>
        </w:rPr>
        <w:t xml:space="preserve"> </w:t>
      </w:r>
      <w:r w:rsidR="009020EA">
        <w:rPr>
          <w:rFonts w:ascii="Times" w:hAnsi="Times" w:cs="Times"/>
          <w:bCs/>
          <w:sz w:val="24"/>
          <w:szCs w:val="24"/>
        </w:rPr>
        <w:t>6</w:t>
      </w:r>
      <w:r w:rsidR="00152E4F">
        <w:rPr>
          <w:rFonts w:ascii="Times" w:hAnsi="Times" w:cs="Times"/>
          <w:bCs/>
          <w:sz w:val="24"/>
          <w:szCs w:val="24"/>
        </w:rPr>
        <w:t>; Table S4</w:t>
      </w:r>
      <w:r w:rsidR="00B847B9">
        <w:rPr>
          <w:rFonts w:ascii="Times" w:hAnsi="Times" w:cs="Times"/>
          <w:bCs/>
          <w:sz w:val="24"/>
          <w:szCs w:val="24"/>
        </w:rPr>
        <w:t xml:space="preserve">). </w:t>
      </w:r>
      <w:r w:rsidR="008D3573">
        <w:rPr>
          <w:rFonts w:ascii="Times" w:hAnsi="Times" w:cs="Times"/>
          <w:bCs/>
          <w:sz w:val="24"/>
          <w:szCs w:val="24"/>
        </w:rPr>
        <w:t>Except for</w:t>
      </w:r>
      <w:r w:rsidR="00B847B9">
        <w:rPr>
          <w:rFonts w:ascii="Times" w:hAnsi="Times" w:cs="Times"/>
          <w:bCs/>
          <w:sz w:val="24"/>
          <w:szCs w:val="24"/>
        </w:rPr>
        <w:t xml:space="preserve"> </w:t>
      </w:r>
      <w:r w:rsidR="00577E4A">
        <w:rPr>
          <w:rFonts w:ascii="Times" w:hAnsi="Times" w:cs="Times"/>
          <w:bCs/>
          <w:sz w:val="24"/>
          <w:szCs w:val="24"/>
        </w:rPr>
        <w:t xml:space="preserve">the </w:t>
      </w:r>
      <w:r w:rsidR="00B847B9">
        <w:rPr>
          <w:rFonts w:ascii="Times" w:hAnsi="Times" w:cs="Times"/>
          <w:bCs/>
          <w:sz w:val="24"/>
          <w:szCs w:val="24"/>
        </w:rPr>
        <w:t xml:space="preserve">total distance travelled and time spent freezing, all repeatability estimates </w:t>
      </w:r>
      <w:r w:rsidR="00577E4A">
        <w:rPr>
          <w:rFonts w:ascii="Times" w:hAnsi="Times" w:cs="Times"/>
          <w:bCs/>
          <w:sz w:val="24"/>
          <w:szCs w:val="24"/>
        </w:rPr>
        <w:t xml:space="preserve">in tall tanks </w:t>
      </w:r>
      <w:r w:rsidR="00B847B9">
        <w:rPr>
          <w:rFonts w:ascii="Times" w:hAnsi="Times" w:cs="Times"/>
          <w:bCs/>
          <w:sz w:val="24"/>
          <w:szCs w:val="24"/>
        </w:rPr>
        <w:t xml:space="preserve">were significantly different </w:t>
      </w:r>
      <w:r w:rsidR="00577E4A">
        <w:rPr>
          <w:rFonts w:ascii="Times" w:hAnsi="Times" w:cs="Times"/>
          <w:bCs/>
          <w:sz w:val="24"/>
          <w:szCs w:val="24"/>
        </w:rPr>
        <w:t xml:space="preserve">between males and </w:t>
      </w:r>
      <w:r w:rsidR="00B847B9">
        <w:rPr>
          <w:rFonts w:ascii="Times" w:hAnsi="Times" w:cs="Times"/>
          <w:bCs/>
          <w:sz w:val="24"/>
          <w:szCs w:val="24"/>
        </w:rPr>
        <w:t xml:space="preserve">females. </w:t>
      </w:r>
    </w:p>
    <w:p w14:paraId="60EF8A30" w14:textId="77777777" w:rsidR="00A54AE0" w:rsidRPr="00D431B1" w:rsidRDefault="00A54AE0" w:rsidP="00415576">
      <w:pPr>
        <w:spacing w:line="240" w:lineRule="auto"/>
        <w:rPr>
          <w:bCs/>
          <w:i/>
          <w:iCs/>
          <w:sz w:val="28"/>
        </w:rPr>
      </w:pPr>
    </w:p>
    <w:p w14:paraId="22D3AE36" w14:textId="070DEB29" w:rsidR="007A472A" w:rsidRPr="00D431B1" w:rsidRDefault="00FA1E51" w:rsidP="00415576">
      <w:pPr>
        <w:spacing w:line="240" w:lineRule="auto"/>
        <w:rPr>
          <w:rFonts w:ascii="Times" w:hAnsi="Times" w:cs="Times"/>
          <w:bCs/>
          <w:sz w:val="24"/>
          <w:szCs w:val="24"/>
        </w:rPr>
      </w:pPr>
      <w:r>
        <w:rPr>
          <w:rFonts w:ascii="Times" w:hAnsi="Times" w:cs="Times"/>
          <w:bCs/>
          <w:sz w:val="24"/>
          <w:szCs w:val="24"/>
        </w:rPr>
        <w:t xml:space="preserve">Short tanks had higher </w:t>
      </w:r>
      <w:r w:rsidR="000A0D5B">
        <w:rPr>
          <w:rFonts w:ascii="Times" w:hAnsi="Times" w:cs="Times"/>
          <w:bCs/>
          <w:sz w:val="24"/>
          <w:szCs w:val="24"/>
        </w:rPr>
        <w:t xml:space="preserve">and statistically significant </w:t>
      </w:r>
      <w:r>
        <w:rPr>
          <w:rFonts w:ascii="Times" w:hAnsi="Times" w:cs="Times"/>
          <w:bCs/>
          <w:sz w:val="24"/>
          <w:szCs w:val="24"/>
        </w:rPr>
        <w:t>rep</w:t>
      </w:r>
      <w:r w:rsidR="00C74B01">
        <w:rPr>
          <w:rFonts w:ascii="Times" w:hAnsi="Times" w:cs="Times"/>
          <w:bCs/>
          <w:sz w:val="24"/>
          <w:szCs w:val="24"/>
        </w:rPr>
        <w:t>e</w:t>
      </w:r>
      <w:r>
        <w:rPr>
          <w:rFonts w:ascii="Times" w:hAnsi="Times" w:cs="Times"/>
          <w:bCs/>
          <w:sz w:val="24"/>
          <w:szCs w:val="24"/>
        </w:rPr>
        <w:t xml:space="preserve">atability estimates </w:t>
      </w:r>
      <w:r w:rsidR="00577E4A">
        <w:rPr>
          <w:rFonts w:ascii="Times" w:hAnsi="Times" w:cs="Times"/>
          <w:bCs/>
          <w:sz w:val="24"/>
          <w:szCs w:val="24"/>
        </w:rPr>
        <w:t xml:space="preserve">only </w:t>
      </w:r>
      <w:r w:rsidR="00C90ACB">
        <w:rPr>
          <w:rFonts w:ascii="Times" w:hAnsi="Times" w:cs="Times"/>
          <w:bCs/>
          <w:sz w:val="24"/>
          <w:szCs w:val="24"/>
        </w:rPr>
        <w:t>for time spent in the mid zone (</w:t>
      </w:r>
      <w:r w:rsidR="00C90ACB">
        <w:rPr>
          <w:rFonts w:ascii="Times" w:hAnsi="Times" w:cs="Times"/>
          <w:bCs/>
          <w:i/>
          <w:iCs/>
          <w:sz w:val="24"/>
          <w:szCs w:val="24"/>
        </w:rPr>
        <w:t>R</w:t>
      </w:r>
      <w:r w:rsidR="00577E4A">
        <w:rPr>
          <w:rFonts w:ascii="Times" w:hAnsi="Times" w:cs="Times"/>
          <w:bCs/>
          <w:i/>
          <w:iCs/>
          <w:sz w:val="24"/>
          <w:szCs w:val="24"/>
        </w:rPr>
        <w:t xml:space="preserve"> </w:t>
      </w:r>
      <w:r w:rsidR="00C90ACB">
        <w:rPr>
          <w:rFonts w:ascii="Times" w:hAnsi="Times" w:cs="Times"/>
          <w:bCs/>
          <w:sz w:val="24"/>
          <w:szCs w:val="24"/>
        </w:rPr>
        <w:t>=</w:t>
      </w:r>
      <w:r w:rsidR="00577E4A">
        <w:rPr>
          <w:rFonts w:ascii="Times" w:hAnsi="Times" w:cs="Times"/>
          <w:bCs/>
          <w:sz w:val="24"/>
          <w:szCs w:val="24"/>
        </w:rPr>
        <w:t xml:space="preserve"> </w:t>
      </w:r>
      <w:r w:rsidR="00C90ACB">
        <w:rPr>
          <w:rFonts w:ascii="Times" w:hAnsi="Times" w:cs="Times"/>
          <w:bCs/>
          <w:sz w:val="24"/>
          <w:szCs w:val="24"/>
        </w:rPr>
        <w:t>0.5</w:t>
      </w:r>
      <w:r w:rsidR="0071358F">
        <w:rPr>
          <w:rFonts w:ascii="Times" w:hAnsi="Times" w:cs="Times"/>
          <w:bCs/>
          <w:sz w:val="24"/>
          <w:szCs w:val="24"/>
        </w:rPr>
        <w:t>1</w:t>
      </w:r>
      <w:r w:rsidR="004056D7">
        <w:rPr>
          <w:rFonts w:ascii="Times" w:hAnsi="Times" w:cs="Times"/>
          <w:bCs/>
          <w:sz w:val="24"/>
          <w:szCs w:val="24"/>
        </w:rPr>
        <w:t>,</w:t>
      </w:r>
      <w:r w:rsidR="00C90ACB">
        <w:rPr>
          <w:rFonts w:ascii="Times" w:hAnsi="Times" w:cs="Times"/>
          <w:bCs/>
          <w:sz w:val="24"/>
          <w:szCs w:val="24"/>
        </w:rPr>
        <w:t xml:space="preserve"> 95% CI [0.3</w:t>
      </w:r>
      <w:r w:rsidR="003234D3">
        <w:rPr>
          <w:rFonts w:ascii="Times" w:hAnsi="Times" w:cs="Times"/>
          <w:bCs/>
          <w:sz w:val="24"/>
          <w:szCs w:val="24"/>
        </w:rPr>
        <w:t>8</w:t>
      </w:r>
      <w:r w:rsidR="00C90ACB">
        <w:rPr>
          <w:rFonts w:ascii="Times" w:hAnsi="Times" w:cs="Times"/>
          <w:bCs/>
          <w:sz w:val="24"/>
          <w:szCs w:val="24"/>
        </w:rPr>
        <w:t xml:space="preserve"> – 0.6</w:t>
      </w:r>
      <w:r w:rsidR="00693861">
        <w:rPr>
          <w:rFonts w:ascii="Times" w:hAnsi="Times" w:cs="Times"/>
          <w:bCs/>
          <w:sz w:val="24"/>
          <w:szCs w:val="24"/>
        </w:rPr>
        <w:t>2</w:t>
      </w:r>
      <w:r w:rsidR="00C90ACB">
        <w:rPr>
          <w:rFonts w:ascii="Times" w:hAnsi="Times" w:cs="Times"/>
          <w:bCs/>
          <w:sz w:val="24"/>
          <w:szCs w:val="24"/>
        </w:rPr>
        <w:t>]) and entries into the high zone (</w:t>
      </w:r>
      <w:r w:rsidR="00C90ACB">
        <w:rPr>
          <w:rFonts w:ascii="Times" w:hAnsi="Times" w:cs="Times"/>
          <w:bCs/>
          <w:i/>
          <w:iCs/>
          <w:sz w:val="24"/>
          <w:szCs w:val="24"/>
        </w:rPr>
        <w:t>R</w:t>
      </w:r>
      <w:r w:rsidR="00577E4A">
        <w:rPr>
          <w:rFonts w:ascii="Times" w:hAnsi="Times" w:cs="Times"/>
          <w:bCs/>
          <w:i/>
          <w:iCs/>
          <w:sz w:val="24"/>
          <w:szCs w:val="24"/>
        </w:rPr>
        <w:t xml:space="preserve"> </w:t>
      </w:r>
      <w:r w:rsidR="00C90ACB">
        <w:rPr>
          <w:rFonts w:ascii="Times" w:hAnsi="Times" w:cs="Times"/>
          <w:bCs/>
          <w:sz w:val="24"/>
          <w:szCs w:val="24"/>
        </w:rPr>
        <w:t>=</w:t>
      </w:r>
      <w:r w:rsidR="00577E4A">
        <w:rPr>
          <w:rFonts w:ascii="Times" w:hAnsi="Times" w:cs="Times"/>
          <w:bCs/>
          <w:sz w:val="24"/>
          <w:szCs w:val="24"/>
        </w:rPr>
        <w:t xml:space="preserve"> </w:t>
      </w:r>
      <w:r w:rsidR="00C90ACB">
        <w:rPr>
          <w:rFonts w:ascii="Times" w:hAnsi="Times" w:cs="Times"/>
          <w:bCs/>
          <w:sz w:val="24"/>
          <w:szCs w:val="24"/>
        </w:rPr>
        <w:t>0.4</w:t>
      </w:r>
      <w:r w:rsidR="0071358F">
        <w:rPr>
          <w:rFonts w:ascii="Times" w:hAnsi="Times" w:cs="Times"/>
          <w:bCs/>
          <w:sz w:val="24"/>
          <w:szCs w:val="24"/>
        </w:rPr>
        <w:t>8</w:t>
      </w:r>
      <w:r w:rsidR="00C90ACB">
        <w:rPr>
          <w:rFonts w:ascii="Times" w:hAnsi="Times" w:cs="Times"/>
          <w:bCs/>
          <w:sz w:val="24"/>
          <w:szCs w:val="24"/>
        </w:rPr>
        <w:t>, 95% CI [0.3</w:t>
      </w:r>
      <w:r w:rsidR="003234D3">
        <w:rPr>
          <w:rFonts w:ascii="Times" w:hAnsi="Times" w:cs="Times"/>
          <w:bCs/>
          <w:sz w:val="24"/>
          <w:szCs w:val="24"/>
        </w:rPr>
        <w:t>5</w:t>
      </w:r>
      <w:r w:rsidR="00C90ACB">
        <w:rPr>
          <w:rFonts w:ascii="Times" w:hAnsi="Times" w:cs="Times"/>
          <w:bCs/>
          <w:sz w:val="24"/>
          <w:szCs w:val="24"/>
        </w:rPr>
        <w:t xml:space="preserve"> – 0.</w:t>
      </w:r>
      <w:r w:rsidR="00693861">
        <w:rPr>
          <w:rFonts w:ascii="Times" w:hAnsi="Times" w:cs="Times"/>
          <w:bCs/>
          <w:sz w:val="24"/>
          <w:szCs w:val="24"/>
        </w:rPr>
        <w:t>59</w:t>
      </w:r>
      <w:r w:rsidR="00C90ACB">
        <w:rPr>
          <w:rFonts w:ascii="Times" w:hAnsi="Times" w:cs="Times"/>
          <w:bCs/>
          <w:sz w:val="24"/>
          <w:szCs w:val="24"/>
        </w:rPr>
        <w:t xml:space="preserve">]). </w:t>
      </w:r>
      <w:r w:rsidR="007A472A" w:rsidRPr="00D431B1">
        <w:rPr>
          <w:rFonts w:ascii="Times" w:hAnsi="Times" w:cs="Times"/>
          <w:bCs/>
          <w:sz w:val="24"/>
          <w:szCs w:val="24"/>
        </w:rPr>
        <w:t xml:space="preserve">Results for sex </w:t>
      </w:r>
      <w:r w:rsidR="00577E4A">
        <w:rPr>
          <w:rFonts w:ascii="Times" w:hAnsi="Times" w:cs="Times"/>
          <w:bCs/>
          <w:sz w:val="24"/>
          <w:szCs w:val="24"/>
        </w:rPr>
        <w:t xml:space="preserve">differences </w:t>
      </w:r>
      <w:r w:rsidR="007A472A" w:rsidRPr="00D431B1">
        <w:rPr>
          <w:rFonts w:ascii="Times" w:hAnsi="Times" w:cs="Times"/>
          <w:bCs/>
          <w:sz w:val="24"/>
          <w:szCs w:val="24"/>
        </w:rPr>
        <w:t>were mixed in short tanks</w:t>
      </w:r>
      <w:r w:rsidR="00691A14">
        <w:rPr>
          <w:rFonts w:ascii="Times" w:hAnsi="Times" w:cs="Times"/>
          <w:bCs/>
          <w:sz w:val="24"/>
          <w:szCs w:val="24"/>
        </w:rPr>
        <w:t xml:space="preserve"> (see </w:t>
      </w:r>
      <w:r w:rsidR="0035786D">
        <w:rPr>
          <w:rFonts w:ascii="Times" w:hAnsi="Times" w:cs="Times"/>
          <w:bCs/>
          <w:sz w:val="24"/>
          <w:szCs w:val="24"/>
        </w:rPr>
        <w:t>Fig</w:t>
      </w:r>
      <w:r w:rsidR="002673EB">
        <w:rPr>
          <w:rFonts w:ascii="Times" w:hAnsi="Times" w:cs="Times"/>
          <w:bCs/>
          <w:sz w:val="24"/>
          <w:szCs w:val="24"/>
        </w:rPr>
        <w:t>ure</w:t>
      </w:r>
      <w:r w:rsidR="0035786D">
        <w:rPr>
          <w:rFonts w:ascii="Times" w:hAnsi="Times" w:cs="Times"/>
          <w:bCs/>
          <w:sz w:val="24"/>
          <w:szCs w:val="24"/>
        </w:rPr>
        <w:t xml:space="preserve"> 7</w:t>
      </w:r>
      <w:r w:rsidR="00CF0AE8">
        <w:rPr>
          <w:rFonts w:ascii="Times New Roman" w:hAnsi="Times New Roman" w:cs="Times New Roman"/>
          <w:bCs/>
          <w:sz w:val="24"/>
          <w:szCs w:val="24"/>
        </w:rPr>
        <w:t>; Table</w:t>
      </w:r>
      <w:r w:rsidR="00DC1C01">
        <w:rPr>
          <w:rFonts w:ascii="Times New Roman" w:hAnsi="Times New Roman" w:cs="Times New Roman"/>
          <w:bCs/>
          <w:sz w:val="24"/>
          <w:szCs w:val="24"/>
        </w:rPr>
        <w:t xml:space="preserve"> </w:t>
      </w:r>
      <w:r w:rsidR="0071358F">
        <w:rPr>
          <w:rFonts w:ascii="Times New Roman" w:hAnsi="Times New Roman" w:cs="Times New Roman"/>
          <w:bCs/>
          <w:sz w:val="24"/>
          <w:szCs w:val="24"/>
        </w:rPr>
        <w:t>S3</w:t>
      </w:r>
      <w:r w:rsidR="00691A14">
        <w:rPr>
          <w:rFonts w:ascii="Times" w:hAnsi="Times" w:cs="Times"/>
          <w:bCs/>
          <w:sz w:val="24"/>
          <w:szCs w:val="24"/>
        </w:rPr>
        <w:t>)</w:t>
      </w:r>
      <w:r w:rsidR="007A472A" w:rsidRPr="00D431B1">
        <w:rPr>
          <w:rFonts w:ascii="Times" w:hAnsi="Times" w:cs="Times"/>
          <w:bCs/>
          <w:sz w:val="24"/>
          <w:szCs w:val="24"/>
        </w:rPr>
        <w:t>. Males had higher repeatability than females for total distance travelled, time spent in the mid zone, and time spent freezing. However, females had higher repeatability than males for time spent in the low zone, time spent in the high zone and entries into the high zone. Repeatability estimates for latency to the high zone in short tanks w</w:t>
      </w:r>
      <w:r w:rsidR="00C133F2">
        <w:rPr>
          <w:rFonts w:ascii="Times" w:hAnsi="Times" w:cs="Times"/>
          <w:bCs/>
          <w:sz w:val="24"/>
          <w:szCs w:val="24"/>
        </w:rPr>
        <w:t>ere</w:t>
      </w:r>
      <w:r w:rsidR="007A472A" w:rsidRPr="00D431B1">
        <w:rPr>
          <w:rFonts w:ascii="Times" w:hAnsi="Times" w:cs="Times"/>
          <w:bCs/>
          <w:sz w:val="24"/>
          <w:szCs w:val="24"/>
        </w:rPr>
        <w:t xml:space="preserve"> </w:t>
      </w:r>
      <w:r w:rsidR="00C133F2">
        <w:rPr>
          <w:rFonts w:ascii="Times" w:hAnsi="Times" w:cs="Times"/>
          <w:bCs/>
          <w:sz w:val="24"/>
          <w:szCs w:val="24"/>
        </w:rPr>
        <w:t xml:space="preserve">statistically </w:t>
      </w:r>
      <w:r w:rsidR="007A472A" w:rsidRPr="00D431B1">
        <w:rPr>
          <w:rFonts w:ascii="Times" w:hAnsi="Times" w:cs="Times"/>
          <w:bCs/>
          <w:sz w:val="24"/>
          <w:szCs w:val="24"/>
        </w:rPr>
        <w:t xml:space="preserve">non-significant. Unlike </w:t>
      </w:r>
      <w:r w:rsidR="00C133F2">
        <w:rPr>
          <w:rFonts w:ascii="Times" w:hAnsi="Times" w:cs="Times"/>
          <w:bCs/>
          <w:sz w:val="24"/>
          <w:szCs w:val="24"/>
        </w:rPr>
        <w:t xml:space="preserve">in </w:t>
      </w:r>
      <w:r w:rsidR="00A54AE0">
        <w:rPr>
          <w:rFonts w:ascii="Times" w:hAnsi="Times" w:cs="Times"/>
          <w:bCs/>
          <w:sz w:val="24"/>
          <w:szCs w:val="24"/>
        </w:rPr>
        <w:t xml:space="preserve">the </w:t>
      </w:r>
      <w:r w:rsidR="007A472A" w:rsidRPr="00D431B1">
        <w:rPr>
          <w:rFonts w:ascii="Times" w:hAnsi="Times" w:cs="Times"/>
          <w:bCs/>
          <w:sz w:val="24"/>
          <w:szCs w:val="24"/>
        </w:rPr>
        <w:t xml:space="preserve">tall tanks, we only found </w:t>
      </w:r>
      <w:r w:rsidR="00A54AE0">
        <w:rPr>
          <w:rFonts w:ascii="Times" w:hAnsi="Times" w:cs="Times"/>
          <w:bCs/>
          <w:sz w:val="24"/>
          <w:szCs w:val="24"/>
        </w:rPr>
        <w:t xml:space="preserve">statistically </w:t>
      </w:r>
      <w:r w:rsidR="007A472A" w:rsidRPr="00D431B1">
        <w:rPr>
          <w:rFonts w:ascii="Times" w:hAnsi="Times" w:cs="Times"/>
          <w:bCs/>
          <w:sz w:val="24"/>
          <w:szCs w:val="24"/>
        </w:rPr>
        <w:t xml:space="preserve">significant differences between males and females in short tanks for total distance travelled </w:t>
      </w:r>
      <w:r w:rsidR="00483A9C">
        <w:rPr>
          <w:rFonts w:ascii="Times" w:hAnsi="Times" w:cs="Times"/>
          <w:bCs/>
          <w:sz w:val="24"/>
          <w:szCs w:val="24"/>
        </w:rPr>
        <w:t>(95% CI [0.3</w:t>
      </w:r>
      <w:r w:rsidR="0034137D">
        <w:rPr>
          <w:rFonts w:ascii="Times" w:hAnsi="Times" w:cs="Times"/>
          <w:bCs/>
          <w:sz w:val="24"/>
          <w:szCs w:val="24"/>
        </w:rPr>
        <w:t>8</w:t>
      </w:r>
      <w:r w:rsidR="00483A9C">
        <w:rPr>
          <w:rFonts w:ascii="Times" w:hAnsi="Times" w:cs="Times"/>
          <w:bCs/>
          <w:sz w:val="24"/>
          <w:szCs w:val="24"/>
        </w:rPr>
        <w:t xml:space="preserve"> – 0.</w:t>
      </w:r>
      <w:r w:rsidR="0034137D">
        <w:rPr>
          <w:rFonts w:ascii="Times" w:hAnsi="Times" w:cs="Times"/>
          <w:bCs/>
          <w:sz w:val="24"/>
          <w:szCs w:val="24"/>
        </w:rPr>
        <w:t>70</w:t>
      </w:r>
      <w:r w:rsidR="00483A9C">
        <w:rPr>
          <w:rFonts w:ascii="Times" w:hAnsi="Times" w:cs="Times"/>
          <w:bCs/>
          <w:sz w:val="24"/>
          <w:szCs w:val="24"/>
        </w:rPr>
        <w:t>])</w:t>
      </w:r>
      <w:r w:rsidR="00483A9C" w:rsidRPr="00D431B1" w:rsidDel="00483A9C">
        <w:rPr>
          <w:rFonts w:ascii="Times" w:hAnsi="Times" w:cs="Times"/>
          <w:bCs/>
          <w:sz w:val="24"/>
          <w:szCs w:val="24"/>
        </w:rPr>
        <w:t xml:space="preserve"> </w:t>
      </w:r>
      <w:r w:rsidR="00A662C2">
        <w:rPr>
          <w:rFonts w:ascii="Times" w:hAnsi="Times" w:cs="Times"/>
          <w:bCs/>
          <w:sz w:val="24"/>
          <w:szCs w:val="24"/>
        </w:rPr>
        <w:t>a</w:t>
      </w:r>
      <w:r w:rsidR="00A662C2" w:rsidRPr="00D431B1">
        <w:rPr>
          <w:rFonts w:ascii="Times" w:hAnsi="Times" w:cs="Times"/>
          <w:bCs/>
          <w:sz w:val="24"/>
          <w:szCs w:val="24"/>
        </w:rPr>
        <w:t>nd</w:t>
      </w:r>
      <w:r w:rsidR="007A472A" w:rsidRPr="00D431B1">
        <w:rPr>
          <w:rFonts w:ascii="Times" w:hAnsi="Times" w:cs="Times"/>
          <w:bCs/>
          <w:sz w:val="24"/>
          <w:szCs w:val="24"/>
        </w:rPr>
        <w:t xml:space="preserve"> time spent freezing</w:t>
      </w:r>
      <w:r w:rsidR="008A6A63">
        <w:rPr>
          <w:rFonts w:ascii="Times" w:hAnsi="Times" w:cs="Times"/>
          <w:bCs/>
          <w:sz w:val="24"/>
          <w:szCs w:val="24"/>
        </w:rPr>
        <w:t xml:space="preserve"> (95% CI [0.0</w:t>
      </w:r>
      <w:r w:rsidR="00483A9C">
        <w:rPr>
          <w:rFonts w:ascii="Times" w:hAnsi="Times" w:cs="Times"/>
          <w:bCs/>
          <w:sz w:val="24"/>
          <w:szCs w:val="24"/>
        </w:rPr>
        <w:t>3</w:t>
      </w:r>
      <w:r w:rsidR="008A6A63">
        <w:rPr>
          <w:rFonts w:ascii="Times" w:hAnsi="Times" w:cs="Times"/>
          <w:bCs/>
          <w:sz w:val="24"/>
          <w:szCs w:val="24"/>
        </w:rPr>
        <w:t xml:space="preserve"> – 0.5</w:t>
      </w:r>
      <w:r w:rsidR="00483A9C">
        <w:rPr>
          <w:rFonts w:ascii="Times" w:hAnsi="Times" w:cs="Times"/>
          <w:bCs/>
          <w:sz w:val="24"/>
          <w:szCs w:val="24"/>
        </w:rPr>
        <w:t>6</w:t>
      </w:r>
      <w:r w:rsidR="008A6A63">
        <w:rPr>
          <w:rFonts w:ascii="Times" w:hAnsi="Times" w:cs="Times"/>
          <w:bCs/>
          <w:sz w:val="24"/>
          <w:szCs w:val="24"/>
        </w:rPr>
        <w:t>])</w:t>
      </w:r>
      <w:r w:rsidR="007A472A" w:rsidRPr="00D431B1">
        <w:rPr>
          <w:rFonts w:ascii="Times" w:hAnsi="Times" w:cs="Times"/>
          <w:bCs/>
          <w:sz w:val="24"/>
          <w:szCs w:val="24"/>
        </w:rPr>
        <w:t xml:space="preserve">. </w:t>
      </w:r>
    </w:p>
    <w:p w14:paraId="526A7F68" w14:textId="6269194F" w:rsidR="00CC2C38" w:rsidRPr="00BA13DD" w:rsidRDefault="00CC2C38" w:rsidP="00415576">
      <w:pPr>
        <w:pStyle w:val="Normal1"/>
        <w:spacing w:line="240" w:lineRule="auto"/>
        <w:rPr>
          <w:rFonts w:ascii="Times" w:hAnsi="Times" w:cs="Times"/>
          <w:bCs/>
          <w:sz w:val="24"/>
          <w:szCs w:val="24"/>
        </w:rPr>
      </w:pPr>
    </w:p>
    <w:p w14:paraId="74FCDD4A" w14:textId="02357094" w:rsidR="00CC2C38" w:rsidRDefault="009B71AC" w:rsidP="00415576">
      <w:pPr>
        <w:pStyle w:val="Normal1"/>
        <w:spacing w:line="240" w:lineRule="auto"/>
        <w:jc w:val="center"/>
        <w:rPr>
          <w:rFonts w:ascii="Times" w:hAnsi="Times" w:cs="Times"/>
          <w:bCs/>
          <w:i/>
          <w:iCs/>
          <w:sz w:val="24"/>
          <w:szCs w:val="24"/>
        </w:rPr>
      </w:pPr>
      <w:r>
        <w:rPr>
          <w:noProof/>
        </w:rPr>
        <w:lastRenderedPageBreak/>
        <w:drawing>
          <wp:inline distT="0" distB="0" distL="0" distR="0" wp14:anchorId="4CB772E4" wp14:editId="76A3BA77">
            <wp:extent cx="5943600" cy="59436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5943600"/>
                    </a:xfrm>
                    <a:prstGeom prst="rect">
                      <a:avLst/>
                    </a:prstGeom>
                    <a:noFill/>
                    <a:ln>
                      <a:noFill/>
                    </a:ln>
                  </pic:spPr>
                </pic:pic>
              </a:graphicData>
            </a:graphic>
          </wp:inline>
        </w:drawing>
      </w:r>
      <w:r w:rsidR="00C768FE" w:rsidRPr="00C768FE">
        <w:t xml:space="preserve"> </w:t>
      </w:r>
      <w:r w:rsidR="00C666F1" w:rsidRPr="00C666F1">
        <w:t xml:space="preserve"> </w:t>
      </w:r>
    </w:p>
    <w:p w14:paraId="316B0D4A" w14:textId="75E5D55D" w:rsidR="00CC2C38" w:rsidRPr="00C96544" w:rsidRDefault="00CC2C38" w:rsidP="00415576">
      <w:pPr>
        <w:pStyle w:val="Normal1"/>
        <w:spacing w:line="240" w:lineRule="auto"/>
        <w:rPr>
          <w:rFonts w:ascii="Times" w:hAnsi="Times" w:cs="Times"/>
          <w:bCs/>
          <w:sz w:val="24"/>
          <w:szCs w:val="24"/>
        </w:rPr>
      </w:pPr>
      <w:r>
        <w:rPr>
          <w:rFonts w:ascii="Times" w:hAnsi="Times" w:cs="Times"/>
          <w:bCs/>
          <w:i/>
          <w:iCs/>
          <w:sz w:val="24"/>
          <w:szCs w:val="24"/>
        </w:rPr>
        <w:t>Figure 5</w:t>
      </w:r>
      <w:r w:rsidR="00410569">
        <w:rPr>
          <w:rFonts w:ascii="Times" w:hAnsi="Times" w:cs="Times"/>
          <w:bCs/>
          <w:i/>
          <w:iCs/>
          <w:sz w:val="24"/>
          <w:szCs w:val="24"/>
        </w:rPr>
        <w:t xml:space="preserve"> </w:t>
      </w:r>
      <w:r w:rsidR="00410569">
        <w:rPr>
          <w:rFonts w:ascii="Times" w:hAnsi="Times" w:cs="Times"/>
          <w:b/>
          <w:sz w:val="24"/>
          <w:szCs w:val="24"/>
        </w:rPr>
        <w:t xml:space="preserve">Forest plot of repeatability </w:t>
      </w:r>
      <w:r w:rsidR="00C24E8F">
        <w:rPr>
          <w:rFonts w:ascii="Times" w:hAnsi="Times" w:cs="Times"/>
          <w:b/>
          <w:sz w:val="24"/>
          <w:szCs w:val="24"/>
        </w:rPr>
        <w:t>estimates</w:t>
      </w:r>
      <w:r w:rsidR="00410569">
        <w:rPr>
          <w:rFonts w:ascii="Times" w:hAnsi="Times" w:cs="Times"/>
          <w:b/>
          <w:sz w:val="24"/>
          <w:szCs w:val="24"/>
        </w:rPr>
        <w:t xml:space="preserve"> for each </w:t>
      </w:r>
      <w:r w:rsidR="00C133F2">
        <w:rPr>
          <w:rFonts w:ascii="Times" w:hAnsi="Times" w:cs="Times"/>
          <w:b/>
          <w:sz w:val="24"/>
          <w:szCs w:val="24"/>
        </w:rPr>
        <w:t xml:space="preserve">measured </w:t>
      </w:r>
      <w:r w:rsidR="00410569">
        <w:rPr>
          <w:rFonts w:ascii="Times" w:hAnsi="Times" w:cs="Times"/>
          <w:b/>
          <w:sz w:val="24"/>
          <w:szCs w:val="24"/>
        </w:rPr>
        <w:t>behavioral parameter</w:t>
      </w:r>
      <w:r w:rsidR="00C24E8F">
        <w:rPr>
          <w:rFonts w:ascii="Times" w:hAnsi="Times" w:cs="Times"/>
          <w:b/>
          <w:sz w:val="24"/>
          <w:szCs w:val="24"/>
        </w:rPr>
        <w:t xml:space="preserve"> in</w:t>
      </w:r>
      <w:r w:rsidR="00410569">
        <w:rPr>
          <w:rFonts w:ascii="Times" w:hAnsi="Times" w:cs="Times"/>
          <w:b/>
          <w:sz w:val="24"/>
          <w:szCs w:val="24"/>
        </w:rPr>
        <w:t xml:space="preserve"> tall </w:t>
      </w:r>
      <w:r w:rsidR="00C133F2">
        <w:rPr>
          <w:rFonts w:ascii="Times" w:hAnsi="Times" w:cs="Times"/>
          <w:b/>
          <w:sz w:val="24"/>
          <w:szCs w:val="24"/>
        </w:rPr>
        <w:t xml:space="preserve">(yellow) </w:t>
      </w:r>
      <w:r w:rsidR="00410569">
        <w:rPr>
          <w:rFonts w:ascii="Times" w:hAnsi="Times" w:cs="Times"/>
          <w:b/>
          <w:sz w:val="24"/>
          <w:szCs w:val="24"/>
        </w:rPr>
        <w:t>and short tanks</w:t>
      </w:r>
      <w:r w:rsidR="00C133F2">
        <w:rPr>
          <w:rFonts w:ascii="Times" w:hAnsi="Times" w:cs="Times"/>
          <w:b/>
          <w:sz w:val="24"/>
          <w:szCs w:val="24"/>
        </w:rPr>
        <w:t xml:space="preserve"> (orange)</w:t>
      </w:r>
      <w:r w:rsidR="00410569">
        <w:rPr>
          <w:rFonts w:ascii="Times" w:hAnsi="Times" w:cs="Times"/>
          <w:b/>
          <w:sz w:val="24"/>
          <w:szCs w:val="24"/>
        </w:rPr>
        <w:t>, a</w:t>
      </w:r>
      <w:r w:rsidR="00C24E8F">
        <w:rPr>
          <w:rFonts w:ascii="Times" w:hAnsi="Times" w:cs="Times"/>
          <w:b/>
          <w:sz w:val="24"/>
          <w:szCs w:val="24"/>
        </w:rPr>
        <w:t>s well as</w:t>
      </w:r>
      <w:r w:rsidR="00410569">
        <w:rPr>
          <w:rFonts w:ascii="Times" w:hAnsi="Times" w:cs="Times"/>
          <w:b/>
          <w:sz w:val="24"/>
          <w:szCs w:val="24"/>
        </w:rPr>
        <w:t xml:space="preserve"> their contrast</w:t>
      </w:r>
      <w:r w:rsidR="00C133F2">
        <w:rPr>
          <w:rFonts w:ascii="Times" w:hAnsi="Times" w:cs="Times"/>
          <w:b/>
          <w:sz w:val="24"/>
          <w:szCs w:val="24"/>
        </w:rPr>
        <w:t xml:space="preserve"> (in black)</w:t>
      </w:r>
      <w:r w:rsidR="00C24E8F">
        <w:rPr>
          <w:rFonts w:ascii="Times" w:hAnsi="Times" w:cs="Times"/>
          <w:b/>
          <w:sz w:val="24"/>
          <w:szCs w:val="24"/>
        </w:rPr>
        <w:t xml:space="preserve">. </w:t>
      </w:r>
      <w:r w:rsidR="00C24E8F">
        <w:rPr>
          <w:rFonts w:ascii="Times" w:hAnsi="Times" w:cs="Times"/>
          <w:bCs/>
          <w:sz w:val="24"/>
          <w:szCs w:val="24"/>
        </w:rPr>
        <w:t xml:space="preserve">Repeatability estimates </w:t>
      </w:r>
      <w:r w:rsidR="004A61E0">
        <w:rPr>
          <w:rFonts w:ascii="Times" w:hAnsi="Times" w:cs="Times"/>
          <w:bCs/>
          <w:sz w:val="24"/>
          <w:szCs w:val="24"/>
        </w:rPr>
        <w:t>are deemed significant</w:t>
      </w:r>
      <w:r w:rsidR="006F36FC">
        <w:rPr>
          <w:rFonts w:ascii="Times" w:hAnsi="Times" w:cs="Times"/>
          <w:bCs/>
          <w:sz w:val="24"/>
          <w:szCs w:val="24"/>
        </w:rPr>
        <w:t xml:space="preserve"> </w:t>
      </w:r>
      <w:r w:rsidR="004F3E21">
        <w:rPr>
          <w:rFonts w:ascii="Times" w:hAnsi="Times" w:cs="Times"/>
          <w:bCs/>
          <w:sz w:val="24"/>
          <w:szCs w:val="24"/>
        </w:rPr>
        <w:t>if</w:t>
      </w:r>
      <w:r w:rsidR="004A61E0">
        <w:rPr>
          <w:rFonts w:ascii="Times" w:hAnsi="Times" w:cs="Times"/>
          <w:bCs/>
          <w:sz w:val="24"/>
          <w:szCs w:val="24"/>
        </w:rPr>
        <w:t xml:space="preserve"> the associated </w:t>
      </w:r>
      <w:r w:rsidR="00C133F2">
        <w:rPr>
          <w:rFonts w:ascii="Times" w:hAnsi="Times" w:cs="Times"/>
          <w:bCs/>
          <w:sz w:val="24"/>
          <w:szCs w:val="24"/>
        </w:rPr>
        <w:t xml:space="preserve">95% </w:t>
      </w:r>
      <w:r w:rsidR="004A61E0">
        <w:rPr>
          <w:rFonts w:ascii="Times" w:hAnsi="Times" w:cs="Times"/>
          <w:bCs/>
          <w:sz w:val="24"/>
          <w:szCs w:val="24"/>
        </w:rPr>
        <w:t xml:space="preserve">confidence interval </w:t>
      </w:r>
      <w:r w:rsidR="004F3E21">
        <w:rPr>
          <w:rFonts w:ascii="Times" w:hAnsi="Times" w:cs="Times"/>
          <w:bCs/>
          <w:sz w:val="24"/>
          <w:szCs w:val="24"/>
        </w:rPr>
        <w:t xml:space="preserve">does </w:t>
      </w:r>
      <w:r w:rsidR="004A61E0">
        <w:rPr>
          <w:rFonts w:ascii="Times" w:hAnsi="Times" w:cs="Times"/>
          <w:bCs/>
          <w:sz w:val="24"/>
          <w:szCs w:val="24"/>
        </w:rPr>
        <w:t xml:space="preserve">not cross 0. </w:t>
      </w:r>
      <w:r w:rsidR="00A43F8A">
        <w:rPr>
          <w:rFonts w:ascii="Times" w:hAnsi="Times" w:cs="Times"/>
          <w:bCs/>
          <w:sz w:val="24"/>
          <w:szCs w:val="24"/>
        </w:rPr>
        <w:t>The c</w:t>
      </w:r>
      <w:r w:rsidR="009425F4">
        <w:rPr>
          <w:rFonts w:ascii="Times" w:hAnsi="Times" w:cs="Times"/>
          <w:bCs/>
          <w:sz w:val="24"/>
          <w:szCs w:val="24"/>
        </w:rPr>
        <w:t>ontrasts</w:t>
      </w:r>
      <w:r w:rsidR="00A43F8A">
        <w:rPr>
          <w:rFonts w:ascii="Times" w:hAnsi="Times" w:cs="Times"/>
          <w:bCs/>
          <w:sz w:val="24"/>
          <w:szCs w:val="24"/>
        </w:rPr>
        <w:t xml:space="preserve"> </w:t>
      </w:r>
      <w:r w:rsidR="00C24E8F">
        <w:rPr>
          <w:rFonts w:ascii="Times" w:hAnsi="Times" w:cs="Times"/>
          <w:bCs/>
          <w:sz w:val="24"/>
          <w:szCs w:val="24"/>
        </w:rPr>
        <w:t xml:space="preserve">are deemed significant </w:t>
      </w:r>
      <w:r w:rsidR="0014321E">
        <w:rPr>
          <w:rFonts w:ascii="Times" w:hAnsi="Times" w:cs="Times"/>
          <w:bCs/>
          <w:sz w:val="24"/>
          <w:szCs w:val="24"/>
        </w:rPr>
        <w:t xml:space="preserve">(denoted by </w:t>
      </w:r>
      <w:r w:rsidR="00D03C74">
        <w:rPr>
          <w:rFonts w:ascii="Times" w:hAnsi="Times" w:cs="Times"/>
          <w:bCs/>
          <w:sz w:val="24"/>
          <w:szCs w:val="24"/>
        </w:rPr>
        <w:t>*</w:t>
      </w:r>
      <w:r w:rsidR="0014321E">
        <w:rPr>
          <w:rFonts w:ascii="Times" w:hAnsi="Times" w:cs="Times"/>
          <w:bCs/>
          <w:sz w:val="24"/>
          <w:szCs w:val="24"/>
        </w:rPr>
        <w:t xml:space="preserve">) </w:t>
      </w:r>
      <w:r w:rsidR="00C24E8F">
        <w:rPr>
          <w:rFonts w:ascii="Times" w:hAnsi="Times" w:cs="Times"/>
          <w:bCs/>
          <w:sz w:val="24"/>
          <w:szCs w:val="24"/>
        </w:rPr>
        <w:t xml:space="preserve">if </w:t>
      </w:r>
      <w:r w:rsidR="00876B4D">
        <w:rPr>
          <w:rFonts w:ascii="Times" w:hAnsi="Times" w:cs="Times"/>
          <w:bCs/>
          <w:sz w:val="24"/>
          <w:szCs w:val="24"/>
        </w:rPr>
        <w:t xml:space="preserve">the </w:t>
      </w:r>
      <w:r w:rsidR="00C24E8F">
        <w:rPr>
          <w:rFonts w:ascii="Times" w:hAnsi="Times" w:cs="Times"/>
          <w:bCs/>
          <w:sz w:val="24"/>
          <w:szCs w:val="24"/>
        </w:rPr>
        <w:t>associated confidence interval</w:t>
      </w:r>
      <w:r w:rsidR="00876B4D">
        <w:rPr>
          <w:rFonts w:ascii="Times" w:hAnsi="Times" w:cs="Times"/>
          <w:bCs/>
          <w:sz w:val="24"/>
          <w:szCs w:val="24"/>
        </w:rPr>
        <w:t xml:space="preserve"> does</w:t>
      </w:r>
      <w:r w:rsidR="00C24E8F">
        <w:rPr>
          <w:rFonts w:ascii="Times" w:hAnsi="Times" w:cs="Times"/>
          <w:bCs/>
          <w:sz w:val="24"/>
          <w:szCs w:val="24"/>
        </w:rPr>
        <w:t xml:space="preserve"> not cross 0. </w:t>
      </w:r>
    </w:p>
    <w:p w14:paraId="284D9C77" w14:textId="2D92490B" w:rsidR="00B63C92" w:rsidRPr="00BA13DD" w:rsidRDefault="00B63C92" w:rsidP="00415576">
      <w:pPr>
        <w:pStyle w:val="Normal1"/>
        <w:spacing w:line="240" w:lineRule="auto"/>
      </w:pPr>
      <w:r>
        <w:br w:type="page"/>
      </w:r>
    </w:p>
    <w:p w14:paraId="4C2E6787" w14:textId="1EEFE9FA" w:rsidR="006C0AD6" w:rsidRDefault="006C0AD6" w:rsidP="00415576">
      <w:pPr>
        <w:pStyle w:val="Normal1"/>
        <w:spacing w:line="240" w:lineRule="auto"/>
        <w:jc w:val="center"/>
        <w:rPr>
          <w:rFonts w:ascii="Times" w:hAnsi="Times" w:cs="Times"/>
          <w:bCs/>
          <w:i/>
          <w:iCs/>
          <w:sz w:val="24"/>
          <w:szCs w:val="24"/>
        </w:rPr>
      </w:pPr>
    </w:p>
    <w:p w14:paraId="2CE866C3" w14:textId="44A59E81" w:rsidR="006C0AD6" w:rsidRDefault="00616866" w:rsidP="00415576">
      <w:pPr>
        <w:pStyle w:val="Normal1"/>
        <w:spacing w:line="240" w:lineRule="auto"/>
        <w:jc w:val="center"/>
        <w:rPr>
          <w:rFonts w:ascii="Times" w:hAnsi="Times" w:cs="Times"/>
          <w:bCs/>
          <w:i/>
          <w:iCs/>
          <w:sz w:val="24"/>
          <w:szCs w:val="24"/>
        </w:rPr>
      </w:pPr>
      <w:r>
        <w:rPr>
          <w:rFonts w:ascii="Times" w:hAnsi="Times" w:cs="Times"/>
          <w:bCs/>
          <w:i/>
          <w:iCs/>
          <w:noProof/>
          <w:sz w:val="24"/>
          <w:szCs w:val="24"/>
        </w:rPr>
        <w:drawing>
          <wp:inline distT="0" distB="0" distL="0" distR="0" wp14:anchorId="20BEA6B0" wp14:editId="75F9F3C7">
            <wp:extent cx="5943600" cy="59436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3"/>
                    <a:stretch>
                      <a:fillRect/>
                    </a:stretch>
                  </pic:blipFill>
                  <pic:spPr>
                    <a:xfrm>
                      <a:off x="0" y="0"/>
                      <a:ext cx="5943600" cy="5943600"/>
                    </a:xfrm>
                    <a:prstGeom prst="rect">
                      <a:avLst/>
                    </a:prstGeom>
                  </pic:spPr>
                </pic:pic>
              </a:graphicData>
            </a:graphic>
          </wp:inline>
        </w:drawing>
      </w:r>
    </w:p>
    <w:p w14:paraId="3DAE5866" w14:textId="08AFDE8E" w:rsidR="00CC2C38" w:rsidRPr="00D554A5" w:rsidRDefault="00CC2C38" w:rsidP="00415576">
      <w:pPr>
        <w:pStyle w:val="Normal1"/>
        <w:spacing w:line="240" w:lineRule="auto"/>
        <w:rPr>
          <w:rFonts w:ascii="Times" w:hAnsi="Times" w:cs="Times"/>
          <w:bCs/>
          <w:sz w:val="24"/>
          <w:szCs w:val="24"/>
        </w:rPr>
      </w:pPr>
      <w:r>
        <w:rPr>
          <w:rFonts w:ascii="Times" w:hAnsi="Times" w:cs="Times"/>
          <w:bCs/>
          <w:i/>
          <w:iCs/>
          <w:sz w:val="24"/>
          <w:szCs w:val="24"/>
        </w:rPr>
        <w:t xml:space="preserve">Figure </w:t>
      </w:r>
      <w:r w:rsidR="0035170A">
        <w:rPr>
          <w:rFonts w:ascii="Times" w:hAnsi="Times" w:cs="Times"/>
          <w:bCs/>
          <w:i/>
          <w:iCs/>
          <w:sz w:val="24"/>
          <w:szCs w:val="24"/>
        </w:rPr>
        <w:t>6</w:t>
      </w:r>
      <w:r w:rsidR="00540C41">
        <w:rPr>
          <w:rFonts w:ascii="Times" w:hAnsi="Times" w:cs="Times"/>
          <w:bCs/>
          <w:i/>
          <w:iCs/>
          <w:sz w:val="24"/>
          <w:szCs w:val="24"/>
        </w:rPr>
        <w:t xml:space="preserve"> </w:t>
      </w:r>
      <w:r w:rsidR="00540C41">
        <w:rPr>
          <w:rFonts w:ascii="Times" w:hAnsi="Times" w:cs="Times"/>
          <w:b/>
          <w:sz w:val="24"/>
          <w:szCs w:val="24"/>
        </w:rPr>
        <w:t xml:space="preserve">Forest plot of repeatability estimates for </w:t>
      </w:r>
      <w:r w:rsidR="00C133F2">
        <w:rPr>
          <w:rFonts w:ascii="Times" w:hAnsi="Times" w:cs="Times"/>
          <w:b/>
          <w:sz w:val="24"/>
          <w:szCs w:val="24"/>
        </w:rPr>
        <w:t>males (blue) and females (red</w:t>
      </w:r>
      <w:proofErr w:type="gramStart"/>
      <w:r w:rsidR="00C133F2">
        <w:rPr>
          <w:rFonts w:ascii="Times" w:hAnsi="Times" w:cs="Times"/>
          <w:b/>
          <w:sz w:val="24"/>
          <w:szCs w:val="24"/>
        </w:rPr>
        <w:t>)</w:t>
      </w:r>
      <w:r w:rsidR="00AF497E" w:rsidRPr="00AF497E">
        <w:rPr>
          <w:rFonts w:ascii="Times" w:hAnsi="Times" w:cs="Times"/>
          <w:b/>
          <w:sz w:val="24"/>
          <w:szCs w:val="24"/>
        </w:rPr>
        <w:t xml:space="preserve"> </w:t>
      </w:r>
      <w:r w:rsidR="00AF497E">
        <w:rPr>
          <w:rFonts w:ascii="Times" w:hAnsi="Times" w:cs="Times"/>
          <w:b/>
          <w:sz w:val="24"/>
          <w:szCs w:val="24"/>
        </w:rPr>
        <w:t>,</w:t>
      </w:r>
      <w:proofErr w:type="gramEnd"/>
      <w:r w:rsidR="00AF497E">
        <w:rPr>
          <w:rFonts w:ascii="Times" w:hAnsi="Times" w:cs="Times"/>
          <w:b/>
          <w:sz w:val="24"/>
          <w:szCs w:val="24"/>
        </w:rPr>
        <w:t xml:space="preserve"> as well as </w:t>
      </w:r>
      <w:r w:rsidR="002A7295">
        <w:rPr>
          <w:rFonts w:ascii="Times" w:hAnsi="Times" w:cs="Times"/>
          <w:b/>
          <w:sz w:val="24"/>
          <w:szCs w:val="24"/>
        </w:rPr>
        <w:t xml:space="preserve">the </w:t>
      </w:r>
      <w:r w:rsidR="00AF497E">
        <w:rPr>
          <w:rFonts w:ascii="Times" w:hAnsi="Times" w:cs="Times"/>
          <w:b/>
          <w:sz w:val="24"/>
          <w:szCs w:val="24"/>
        </w:rPr>
        <w:t>contrast between the sexes (in black),</w:t>
      </w:r>
      <w:r w:rsidR="00540C41">
        <w:rPr>
          <w:rFonts w:ascii="Times" w:hAnsi="Times" w:cs="Times"/>
          <w:b/>
          <w:sz w:val="24"/>
          <w:szCs w:val="24"/>
        </w:rPr>
        <w:t xml:space="preserve"> per behavioral parameter in tall and short tanks. </w:t>
      </w:r>
      <w:r w:rsidR="00AF497E">
        <w:rPr>
          <w:rFonts w:ascii="Times" w:hAnsi="Times" w:cs="Times"/>
          <w:bCs/>
          <w:sz w:val="24"/>
          <w:szCs w:val="24"/>
        </w:rPr>
        <w:t>Repeatability estimates are deemed significant</w:t>
      </w:r>
      <w:r w:rsidR="00E03CC0">
        <w:rPr>
          <w:rFonts w:ascii="Times" w:hAnsi="Times" w:cs="Times"/>
          <w:bCs/>
          <w:sz w:val="24"/>
          <w:szCs w:val="24"/>
        </w:rPr>
        <w:t xml:space="preserve"> </w:t>
      </w:r>
      <w:r w:rsidR="00AF497E">
        <w:rPr>
          <w:rFonts w:ascii="Times" w:hAnsi="Times" w:cs="Times"/>
          <w:bCs/>
          <w:sz w:val="24"/>
          <w:szCs w:val="24"/>
        </w:rPr>
        <w:t>if the associated 95% confidence interval does not cross 0. The contrasts are deemed significant</w:t>
      </w:r>
      <w:r w:rsidR="00E85CC7">
        <w:rPr>
          <w:rFonts w:ascii="Times" w:hAnsi="Times" w:cs="Times"/>
          <w:bCs/>
          <w:sz w:val="24"/>
          <w:szCs w:val="24"/>
        </w:rPr>
        <w:t xml:space="preserve"> (denoted by </w:t>
      </w:r>
      <w:r w:rsidR="008202C3">
        <w:rPr>
          <w:rFonts w:ascii="Times" w:hAnsi="Times" w:cs="Times"/>
          <w:bCs/>
          <w:sz w:val="24"/>
          <w:szCs w:val="24"/>
        </w:rPr>
        <w:t>*</w:t>
      </w:r>
      <w:proofErr w:type="gramStart"/>
      <w:r w:rsidR="00E85CC7">
        <w:rPr>
          <w:rFonts w:ascii="Times" w:hAnsi="Times" w:cs="Times"/>
          <w:bCs/>
          <w:sz w:val="24"/>
          <w:szCs w:val="24"/>
        </w:rPr>
        <w:t xml:space="preserve">) </w:t>
      </w:r>
      <w:r w:rsidR="00AF497E">
        <w:rPr>
          <w:rFonts w:ascii="Times" w:hAnsi="Times" w:cs="Times"/>
          <w:bCs/>
          <w:sz w:val="24"/>
          <w:szCs w:val="24"/>
        </w:rPr>
        <w:t xml:space="preserve"> if</w:t>
      </w:r>
      <w:proofErr w:type="gramEnd"/>
      <w:r w:rsidR="00AF497E">
        <w:rPr>
          <w:rFonts w:ascii="Times" w:hAnsi="Times" w:cs="Times"/>
          <w:bCs/>
          <w:sz w:val="24"/>
          <w:szCs w:val="24"/>
        </w:rPr>
        <w:t xml:space="preserve"> the associated confidence interval does not cross 0. </w:t>
      </w:r>
    </w:p>
    <w:p w14:paraId="49EF8DB9" w14:textId="77777777" w:rsidR="009C66F8" w:rsidRDefault="009C66F8" w:rsidP="00415576">
      <w:pPr>
        <w:spacing w:line="240" w:lineRule="auto"/>
        <w:rPr>
          <w:b/>
          <w:sz w:val="28"/>
        </w:rPr>
      </w:pPr>
      <w:r>
        <w:rPr>
          <w:b/>
          <w:sz w:val="28"/>
        </w:rPr>
        <w:br w:type="page"/>
      </w:r>
    </w:p>
    <w:p w14:paraId="08D0B930" w14:textId="68DDABD3" w:rsidR="002F62B6" w:rsidRDefault="002F62B6" w:rsidP="00415576">
      <w:pPr>
        <w:pStyle w:val="Normal1"/>
        <w:numPr>
          <w:ilvl w:val="0"/>
          <w:numId w:val="21"/>
        </w:numPr>
        <w:spacing w:line="240" w:lineRule="auto"/>
        <w:rPr>
          <w:b/>
          <w:sz w:val="28"/>
        </w:rPr>
      </w:pPr>
      <w:r>
        <w:rPr>
          <w:b/>
          <w:sz w:val="28"/>
        </w:rPr>
        <w:lastRenderedPageBreak/>
        <w:t>Discussion</w:t>
      </w:r>
    </w:p>
    <w:p w14:paraId="7B06FA78" w14:textId="5BEC80DE" w:rsidR="00D033FD" w:rsidRDefault="001B3E22" w:rsidP="00415576">
      <w:pPr>
        <w:pStyle w:val="Normal1"/>
        <w:spacing w:line="240" w:lineRule="auto"/>
        <w:rPr>
          <w:rFonts w:ascii="Times" w:hAnsi="Times" w:cs="Times"/>
          <w:bCs/>
          <w:sz w:val="24"/>
          <w:szCs w:val="24"/>
        </w:rPr>
      </w:pPr>
      <w:bookmarkStart w:id="11" w:name="_Hlk58954560"/>
      <w:r>
        <w:rPr>
          <w:rFonts w:ascii="Times" w:hAnsi="Times" w:cs="Times"/>
          <w:bCs/>
          <w:sz w:val="24"/>
          <w:szCs w:val="24"/>
        </w:rPr>
        <w:t xml:space="preserve">The main goal of this study </w:t>
      </w:r>
      <w:r w:rsidR="00C267D0">
        <w:rPr>
          <w:rFonts w:ascii="Times" w:hAnsi="Times" w:cs="Times"/>
          <w:bCs/>
          <w:sz w:val="24"/>
          <w:szCs w:val="24"/>
        </w:rPr>
        <w:t>was</w:t>
      </w:r>
      <w:r w:rsidR="004F5E1B">
        <w:rPr>
          <w:rFonts w:ascii="Times" w:hAnsi="Times" w:cs="Times"/>
          <w:bCs/>
          <w:sz w:val="24"/>
          <w:szCs w:val="24"/>
        </w:rPr>
        <w:t xml:space="preserve"> </w:t>
      </w:r>
      <w:r>
        <w:rPr>
          <w:rFonts w:ascii="Times" w:hAnsi="Times" w:cs="Times"/>
          <w:bCs/>
          <w:sz w:val="24"/>
          <w:szCs w:val="24"/>
        </w:rPr>
        <w:t xml:space="preserve">to </w:t>
      </w:r>
      <w:r w:rsidR="004D75D2">
        <w:rPr>
          <w:rFonts w:ascii="Times" w:hAnsi="Times" w:cs="Times"/>
          <w:bCs/>
          <w:sz w:val="24"/>
          <w:szCs w:val="24"/>
        </w:rPr>
        <w:t xml:space="preserve">design an efficient anxiety assay that better captures between-individual variation. To do so, we </w:t>
      </w:r>
      <w:r w:rsidR="00F0291C">
        <w:rPr>
          <w:rFonts w:ascii="Times" w:hAnsi="Times" w:cs="Times"/>
          <w:bCs/>
          <w:sz w:val="24"/>
          <w:szCs w:val="24"/>
        </w:rPr>
        <w:t>compare</w:t>
      </w:r>
      <w:r w:rsidR="004D75D2">
        <w:rPr>
          <w:rFonts w:ascii="Times" w:hAnsi="Times" w:cs="Times"/>
          <w:bCs/>
          <w:sz w:val="24"/>
          <w:szCs w:val="24"/>
        </w:rPr>
        <w:t>d</w:t>
      </w:r>
      <w:r w:rsidR="00F0291C">
        <w:rPr>
          <w:rFonts w:ascii="Times" w:hAnsi="Times" w:cs="Times"/>
          <w:bCs/>
          <w:sz w:val="24"/>
          <w:szCs w:val="24"/>
        </w:rPr>
        <w:t xml:space="preserve"> the repeatability of behavior in anxiety tank tests between custom-designed tall tanks and short trapezoidal tanks.</w:t>
      </w:r>
      <w:r w:rsidR="00FA1E82">
        <w:rPr>
          <w:rFonts w:ascii="Times" w:hAnsi="Times" w:cs="Times"/>
          <w:bCs/>
          <w:sz w:val="24"/>
          <w:szCs w:val="24"/>
        </w:rPr>
        <w:t xml:space="preserve"> </w:t>
      </w:r>
      <w:r w:rsidR="00505328">
        <w:rPr>
          <w:rFonts w:ascii="Times" w:hAnsi="Times" w:cs="Times"/>
          <w:bCs/>
          <w:sz w:val="24"/>
          <w:szCs w:val="24"/>
        </w:rPr>
        <w:t xml:space="preserve">We addressed three specific aims </w:t>
      </w:r>
      <w:r w:rsidR="00AF497E">
        <w:rPr>
          <w:rFonts w:ascii="Times" w:hAnsi="Times" w:cs="Times"/>
          <w:bCs/>
          <w:sz w:val="24"/>
          <w:szCs w:val="24"/>
        </w:rPr>
        <w:t xml:space="preserve">in </w:t>
      </w:r>
      <w:r w:rsidR="00505328">
        <w:rPr>
          <w:rFonts w:ascii="Times" w:hAnsi="Times" w:cs="Times"/>
          <w:bCs/>
          <w:sz w:val="24"/>
          <w:szCs w:val="24"/>
        </w:rPr>
        <w:t xml:space="preserve">this study. </w:t>
      </w:r>
      <w:r w:rsidR="004135E1">
        <w:rPr>
          <w:rFonts w:ascii="Times" w:hAnsi="Times" w:cs="Times"/>
          <w:bCs/>
          <w:sz w:val="24"/>
          <w:szCs w:val="24"/>
        </w:rPr>
        <w:t>First,</w:t>
      </w:r>
      <w:r>
        <w:rPr>
          <w:rFonts w:ascii="Times" w:hAnsi="Times" w:cs="Times"/>
          <w:bCs/>
          <w:sz w:val="24"/>
          <w:szCs w:val="24"/>
        </w:rPr>
        <w:t xml:space="preserve"> we mapped a sample of the relevant literature, which</w:t>
      </w:r>
      <w:r w:rsidR="004135E1">
        <w:rPr>
          <w:rFonts w:ascii="Times" w:hAnsi="Times" w:cs="Times"/>
          <w:bCs/>
          <w:sz w:val="24"/>
          <w:szCs w:val="24"/>
        </w:rPr>
        <w:t xml:space="preserve"> confirmed our assumption</w:t>
      </w:r>
      <w:r>
        <w:rPr>
          <w:rFonts w:ascii="Times" w:hAnsi="Times" w:cs="Times"/>
          <w:bCs/>
          <w:sz w:val="24"/>
          <w:szCs w:val="24"/>
        </w:rPr>
        <w:t xml:space="preserve"> </w:t>
      </w:r>
      <w:r w:rsidR="004135E1">
        <w:rPr>
          <w:rFonts w:ascii="Times" w:hAnsi="Times" w:cs="Times"/>
          <w:bCs/>
          <w:sz w:val="24"/>
          <w:szCs w:val="24"/>
        </w:rPr>
        <w:t xml:space="preserve">that </w:t>
      </w:r>
      <w:r w:rsidR="004D75D2">
        <w:rPr>
          <w:rFonts w:ascii="Times" w:hAnsi="Times" w:cs="Times"/>
          <w:bCs/>
          <w:sz w:val="24"/>
          <w:szCs w:val="24"/>
        </w:rPr>
        <w:t>studies employ tanks that have a limited depth</w:t>
      </w:r>
      <w:r w:rsidR="00505328">
        <w:rPr>
          <w:rFonts w:ascii="Times" w:hAnsi="Times" w:cs="Times"/>
          <w:bCs/>
          <w:sz w:val="24"/>
          <w:szCs w:val="24"/>
        </w:rPr>
        <w:t>.</w:t>
      </w:r>
      <w:r>
        <w:rPr>
          <w:rFonts w:ascii="Times" w:hAnsi="Times" w:cs="Times"/>
          <w:bCs/>
          <w:sz w:val="24"/>
          <w:szCs w:val="24"/>
        </w:rPr>
        <w:t xml:space="preserve"> </w:t>
      </w:r>
      <w:bookmarkEnd w:id="11"/>
      <w:r>
        <w:rPr>
          <w:rFonts w:ascii="Times" w:hAnsi="Times" w:cs="Times"/>
          <w:bCs/>
          <w:sz w:val="24"/>
          <w:szCs w:val="24"/>
        </w:rPr>
        <w:t xml:space="preserve">Second, we compared anxiety-related behavioral </w:t>
      </w:r>
      <w:r w:rsidR="00D31421">
        <w:rPr>
          <w:rFonts w:ascii="Times" w:hAnsi="Times" w:cs="Times"/>
          <w:bCs/>
          <w:sz w:val="24"/>
          <w:szCs w:val="24"/>
        </w:rPr>
        <w:t>parameters</w:t>
      </w:r>
      <w:r>
        <w:rPr>
          <w:rFonts w:ascii="Times" w:hAnsi="Times" w:cs="Times"/>
          <w:bCs/>
          <w:sz w:val="24"/>
          <w:szCs w:val="24"/>
        </w:rPr>
        <w:t xml:space="preserve"> </w:t>
      </w:r>
      <w:r w:rsidR="00A9466C">
        <w:rPr>
          <w:rFonts w:ascii="Times" w:hAnsi="Times" w:cs="Times"/>
          <w:bCs/>
          <w:sz w:val="24"/>
          <w:szCs w:val="24"/>
        </w:rPr>
        <w:t xml:space="preserve">in zebrafish </w:t>
      </w:r>
      <w:r>
        <w:rPr>
          <w:rFonts w:ascii="Times" w:hAnsi="Times" w:cs="Times"/>
          <w:bCs/>
          <w:sz w:val="24"/>
          <w:szCs w:val="24"/>
        </w:rPr>
        <w:t>between the two types of tanks</w:t>
      </w:r>
      <w:r w:rsidR="005E6D64">
        <w:rPr>
          <w:rFonts w:ascii="Times" w:hAnsi="Times" w:cs="Times"/>
          <w:bCs/>
          <w:sz w:val="24"/>
          <w:szCs w:val="24"/>
        </w:rPr>
        <w:t>,</w:t>
      </w:r>
      <w:r w:rsidR="00D31421">
        <w:rPr>
          <w:rFonts w:ascii="Times" w:hAnsi="Times" w:cs="Times"/>
          <w:bCs/>
          <w:sz w:val="24"/>
          <w:szCs w:val="24"/>
        </w:rPr>
        <w:t xml:space="preserve"> which showed </w:t>
      </w:r>
      <w:r w:rsidR="005E6D64">
        <w:rPr>
          <w:rFonts w:ascii="Times" w:hAnsi="Times" w:cs="Times"/>
          <w:bCs/>
          <w:sz w:val="24"/>
          <w:szCs w:val="24"/>
        </w:rPr>
        <w:t xml:space="preserve">clear </w:t>
      </w:r>
      <w:r w:rsidR="00D31421">
        <w:rPr>
          <w:rFonts w:ascii="Times" w:hAnsi="Times" w:cs="Times"/>
          <w:bCs/>
          <w:sz w:val="24"/>
          <w:szCs w:val="24"/>
        </w:rPr>
        <w:t>behavioral differences</w:t>
      </w:r>
      <w:r w:rsidR="006974E3">
        <w:rPr>
          <w:rFonts w:ascii="Times New Roman" w:hAnsi="Times New Roman" w:cs="Times New Roman"/>
          <w:bCs/>
          <w:sz w:val="24"/>
          <w:szCs w:val="24"/>
        </w:rPr>
        <w:t xml:space="preserve">. Third, </w:t>
      </w:r>
      <w:r>
        <w:rPr>
          <w:rFonts w:ascii="Times New Roman" w:hAnsi="Times New Roman" w:cs="Times New Roman"/>
          <w:bCs/>
          <w:sz w:val="24"/>
          <w:szCs w:val="24"/>
        </w:rPr>
        <w:t xml:space="preserve">we </w:t>
      </w:r>
      <w:r w:rsidR="00F554B8">
        <w:rPr>
          <w:rFonts w:ascii="Times New Roman" w:hAnsi="Times New Roman" w:cs="Times New Roman"/>
          <w:bCs/>
          <w:sz w:val="24"/>
          <w:szCs w:val="24"/>
        </w:rPr>
        <w:t>hypothesized</w:t>
      </w:r>
      <w:r w:rsidR="00E54B60">
        <w:rPr>
          <w:rFonts w:ascii="Times New Roman" w:hAnsi="Times New Roman" w:cs="Times New Roman"/>
          <w:bCs/>
          <w:sz w:val="24"/>
          <w:szCs w:val="24"/>
        </w:rPr>
        <w:t xml:space="preserve"> that </w:t>
      </w:r>
      <w:r w:rsidR="00EA4809">
        <w:rPr>
          <w:rFonts w:ascii="Times New Roman" w:hAnsi="Times New Roman" w:cs="Times New Roman"/>
          <w:bCs/>
          <w:sz w:val="24"/>
          <w:szCs w:val="24"/>
        </w:rPr>
        <w:t xml:space="preserve">using </w:t>
      </w:r>
      <w:r w:rsidR="00E54B60">
        <w:rPr>
          <w:rFonts w:ascii="Times New Roman" w:hAnsi="Times New Roman" w:cs="Times New Roman"/>
          <w:bCs/>
          <w:sz w:val="24"/>
          <w:szCs w:val="24"/>
        </w:rPr>
        <w:t xml:space="preserve">the tall tanks would </w:t>
      </w:r>
      <w:r w:rsidR="00EA4809">
        <w:rPr>
          <w:rFonts w:ascii="Times New Roman" w:hAnsi="Times New Roman" w:cs="Times New Roman"/>
          <w:bCs/>
          <w:sz w:val="24"/>
          <w:szCs w:val="24"/>
        </w:rPr>
        <w:t xml:space="preserve">lead to </w:t>
      </w:r>
      <w:r w:rsidR="00E54B60">
        <w:rPr>
          <w:rFonts w:ascii="Times New Roman" w:hAnsi="Times New Roman" w:cs="Times New Roman"/>
          <w:bCs/>
          <w:sz w:val="24"/>
          <w:szCs w:val="24"/>
        </w:rPr>
        <w:t xml:space="preserve">higher repeatability estimates than short tanks. </w:t>
      </w:r>
      <w:r w:rsidR="007515EE">
        <w:rPr>
          <w:rFonts w:ascii="Times New Roman" w:hAnsi="Times New Roman" w:cs="Times New Roman"/>
          <w:bCs/>
          <w:sz w:val="24"/>
          <w:szCs w:val="24"/>
        </w:rPr>
        <w:t>O</w:t>
      </w:r>
      <w:r w:rsidR="0092078A">
        <w:rPr>
          <w:rFonts w:ascii="Times New Roman" w:hAnsi="Times New Roman" w:cs="Times New Roman"/>
          <w:bCs/>
          <w:sz w:val="24"/>
          <w:szCs w:val="24"/>
        </w:rPr>
        <w:t xml:space="preserve">n average, </w:t>
      </w:r>
      <w:r w:rsidR="00E54B60">
        <w:rPr>
          <w:rFonts w:ascii="Times New Roman" w:hAnsi="Times New Roman" w:cs="Times New Roman"/>
          <w:bCs/>
          <w:sz w:val="24"/>
          <w:szCs w:val="24"/>
        </w:rPr>
        <w:t xml:space="preserve">our </w:t>
      </w:r>
      <w:r w:rsidR="006974E3">
        <w:rPr>
          <w:rFonts w:ascii="Times" w:hAnsi="Times" w:cs="Times"/>
          <w:bCs/>
          <w:sz w:val="24"/>
          <w:szCs w:val="24"/>
        </w:rPr>
        <w:t xml:space="preserve">tall tanks generated more </w:t>
      </w:r>
      <w:r w:rsidR="00AF497E">
        <w:rPr>
          <w:rFonts w:ascii="Times" w:hAnsi="Times" w:cs="Times"/>
          <w:bCs/>
          <w:sz w:val="24"/>
          <w:szCs w:val="24"/>
        </w:rPr>
        <w:t xml:space="preserve">behavioural </w:t>
      </w:r>
      <w:r w:rsidR="006974E3">
        <w:rPr>
          <w:rFonts w:ascii="Times" w:hAnsi="Times" w:cs="Times"/>
          <w:bCs/>
          <w:sz w:val="24"/>
          <w:szCs w:val="24"/>
        </w:rPr>
        <w:t>variation, had higher repeatability esti</w:t>
      </w:r>
      <w:r w:rsidR="00E54B60">
        <w:rPr>
          <w:rFonts w:ascii="Times" w:hAnsi="Times" w:cs="Times"/>
          <w:bCs/>
          <w:sz w:val="24"/>
          <w:szCs w:val="24"/>
        </w:rPr>
        <w:t xml:space="preserve">mates </w:t>
      </w:r>
      <w:r w:rsidR="00AC7A34">
        <w:rPr>
          <w:rFonts w:ascii="Times" w:hAnsi="Times" w:cs="Times"/>
          <w:bCs/>
          <w:sz w:val="24"/>
          <w:szCs w:val="24"/>
        </w:rPr>
        <w:t xml:space="preserve">and displayed clearer effects </w:t>
      </w:r>
      <w:r w:rsidR="00FB72F7">
        <w:rPr>
          <w:rFonts w:ascii="Times" w:hAnsi="Times" w:cs="Times"/>
          <w:bCs/>
          <w:sz w:val="24"/>
          <w:szCs w:val="24"/>
        </w:rPr>
        <w:t>between sexes when comparing repeatability estimates.</w:t>
      </w:r>
      <w:r w:rsidR="00FA1E82">
        <w:rPr>
          <w:rFonts w:ascii="Times" w:hAnsi="Times" w:cs="Times"/>
          <w:bCs/>
          <w:sz w:val="24"/>
          <w:szCs w:val="24"/>
        </w:rPr>
        <w:t xml:space="preserve"> </w:t>
      </w:r>
      <w:r w:rsidR="00E54B60">
        <w:rPr>
          <w:rFonts w:ascii="Times" w:hAnsi="Times" w:cs="Times"/>
          <w:bCs/>
          <w:sz w:val="24"/>
          <w:szCs w:val="24"/>
        </w:rPr>
        <w:t xml:space="preserve">We discuss each of these three points in more detail below. </w:t>
      </w:r>
      <w:r w:rsidR="0081431F">
        <w:rPr>
          <w:rFonts w:ascii="Times" w:hAnsi="Times" w:cs="Times"/>
          <w:bCs/>
          <w:sz w:val="24"/>
          <w:szCs w:val="24"/>
        </w:rPr>
        <w:t xml:space="preserve"> </w:t>
      </w:r>
    </w:p>
    <w:p w14:paraId="47C64011" w14:textId="77777777" w:rsidR="00FA1E82" w:rsidRDefault="00FA1E82" w:rsidP="00415576">
      <w:pPr>
        <w:pStyle w:val="Normal1"/>
        <w:spacing w:line="240" w:lineRule="auto"/>
        <w:rPr>
          <w:rFonts w:ascii="Times" w:hAnsi="Times" w:cs="Times"/>
          <w:bCs/>
          <w:sz w:val="24"/>
          <w:szCs w:val="24"/>
        </w:rPr>
      </w:pPr>
    </w:p>
    <w:p w14:paraId="11DE8CF8" w14:textId="0BE6C2F9" w:rsidR="00E119A0" w:rsidRDefault="00AF7DE9" w:rsidP="00415576">
      <w:pPr>
        <w:spacing w:line="240" w:lineRule="auto"/>
        <w:rPr>
          <w:bCs/>
          <w:i/>
          <w:iCs/>
          <w:sz w:val="28"/>
        </w:rPr>
      </w:pPr>
      <w:r>
        <w:rPr>
          <w:bCs/>
          <w:i/>
          <w:iCs/>
          <w:sz w:val="28"/>
        </w:rPr>
        <w:t xml:space="preserve">4.1 </w:t>
      </w:r>
      <w:r w:rsidR="00E119A0">
        <w:rPr>
          <w:bCs/>
          <w:i/>
          <w:iCs/>
          <w:sz w:val="28"/>
        </w:rPr>
        <w:t xml:space="preserve">Anxiety </w:t>
      </w:r>
      <w:r w:rsidR="00F544B3">
        <w:rPr>
          <w:bCs/>
          <w:i/>
          <w:iCs/>
          <w:sz w:val="28"/>
        </w:rPr>
        <w:t xml:space="preserve">literature </w:t>
      </w:r>
      <w:r w:rsidR="00E119A0">
        <w:rPr>
          <w:bCs/>
          <w:i/>
          <w:iCs/>
          <w:sz w:val="28"/>
        </w:rPr>
        <w:t>survey</w:t>
      </w:r>
    </w:p>
    <w:p w14:paraId="5CFC32CE" w14:textId="40AB2D6C" w:rsidR="009D7B8C" w:rsidRDefault="00B80778" w:rsidP="00415576">
      <w:pPr>
        <w:pStyle w:val="Normal1"/>
        <w:spacing w:line="240" w:lineRule="auto"/>
        <w:rPr>
          <w:rFonts w:ascii="Times" w:hAnsi="Times" w:cs="Times"/>
          <w:bCs/>
          <w:sz w:val="24"/>
          <w:szCs w:val="24"/>
        </w:rPr>
      </w:pPr>
      <w:r w:rsidRPr="00B80778">
        <w:rPr>
          <w:rFonts w:ascii="Times" w:hAnsi="Times" w:cs="Times"/>
          <w:bCs/>
          <w:sz w:val="24"/>
          <w:szCs w:val="24"/>
        </w:rPr>
        <w:t xml:space="preserve">Our survey </w:t>
      </w:r>
      <w:r w:rsidR="00A81842">
        <w:rPr>
          <w:rFonts w:ascii="Times" w:hAnsi="Times" w:cs="Times"/>
          <w:bCs/>
          <w:sz w:val="24"/>
          <w:szCs w:val="24"/>
        </w:rPr>
        <w:t>showed</w:t>
      </w:r>
      <w:r w:rsidRPr="00B80778">
        <w:rPr>
          <w:rFonts w:ascii="Times" w:hAnsi="Times" w:cs="Times"/>
          <w:bCs/>
          <w:sz w:val="24"/>
          <w:szCs w:val="24"/>
        </w:rPr>
        <w:t xml:space="preserve"> that tanks with depth</w:t>
      </w:r>
      <w:r>
        <w:rPr>
          <w:rFonts w:ascii="Times" w:hAnsi="Times" w:cs="Times"/>
          <w:bCs/>
          <w:sz w:val="24"/>
          <w:szCs w:val="24"/>
        </w:rPr>
        <w:t>s similar to our tall tanks</w:t>
      </w:r>
      <w:r w:rsidRPr="00B80778">
        <w:rPr>
          <w:rFonts w:ascii="Times" w:hAnsi="Times" w:cs="Times"/>
          <w:bCs/>
          <w:sz w:val="24"/>
          <w:szCs w:val="24"/>
        </w:rPr>
        <w:t xml:space="preserve"> are not used in novel tank test assays</w:t>
      </w:r>
      <w:r>
        <w:rPr>
          <w:rFonts w:ascii="Times" w:hAnsi="Times" w:cs="Times"/>
          <w:bCs/>
          <w:sz w:val="24"/>
          <w:szCs w:val="24"/>
        </w:rPr>
        <w:t xml:space="preserve">. </w:t>
      </w:r>
      <w:r w:rsidR="001E4805">
        <w:rPr>
          <w:rFonts w:ascii="Times" w:hAnsi="Times" w:cs="Times"/>
          <w:bCs/>
          <w:sz w:val="24"/>
          <w:szCs w:val="24"/>
        </w:rPr>
        <w:t xml:space="preserve">Although we expected </w:t>
      </w:r>
      <w:r w:rsidR="00200290">
        <w:rPr>
          <w:rFonts w:ascii="Times" w:hAnsi="Times" w:cs="Times"/>
          <w:bCs/>
          <w:sz w:val="24"/>
          <w:szCs w:val="24"/>
        </w:rPr>
        <w:t xml:space="preserve">this </w:t>
      </w:r>
      <w:r w:rsidR="006C4DE8">
        <w:rPr>
          <w:rFonts w:ascii="Times" w:hAnsi="Times" w:cs="Times"/>
          <w:bCs/>
          <w:sz w:val="24"/>
          <w:szCs w:val="24"/>
        </w:rPr>
        <w:t>su</w:t>
      </w:r>
      <w:r w:rsidR="003A3546">
        <w:rPr>
          <w:rFonts w:ascii="Times" w:hAnsi="Times" w:cs="Times"/>
          <w:bCs/>
          <w:sz w:val="24"/>
          <w:szCs w:val="24"/>
        </w:rPr>
        <w:t>r</w:t>
      </w:r>
      <w:r w:rsidR="006C4DE8">
        <w:rPr>
          <w:rFonts w:ascii="Times" w:hAnsi="Times" w:cs="Times"/>
          <w:bCs/>
          <w:sz w:val="24"/>
          <w:szCs w:val="24"/>
        </w:rPr>
        <w:t xml:space="preserve">vey </w:t>
      </w:r>
      <w:r w:rsidR="00200290">
        <w:rPr>
          <w:rFonts w:ascii="Times" w:hAnsi="Times" w:cs="Times"/>
          <w:bCs/>
          <w:sz w:val="24"/>
          <w:szCs w:val="24"/>
        </w:rPr>
        <w:t>result, it</w:t>
      </w:r>
      <w:r w:rsidR="00D431B1">
        <w:rPr>
          <w:rFonts w:ascii="Times" w:hAnsi="Times" w:cs="Times"/>
          <w:bCs/>
          <w:sz w:val="24"/>
          <w:szCs w:val="24"/>
        </w:rPr>
        <w:t xml:space="preserve"> is</w:t>
      </w:r>
      <w:r w:rsidR="00200290">
        <w:rPr>
          <w:rFonts w:ascii="Times" w:hAnsi="Times" w:cs="Times"/>
          <w:bCs/>
          <w:sz w:val="24"/>
          <w:szCs w:val="24"/>
        </w:rPr>
        <w:t xml:space="preserve"> still</w:t>
      </w:r>
      <w:r w:rsidR="00D431B1">
        <w:rPr>
          <w:rFonts w:ascii="Times" w:hAnsi="Times" w:cs="Times"/>
          <w:bCs/>
          <w:sz w:val="24"/>
          <w:szCs w:val="24"/>
        </w:rPr>
        <w:t xml:space="preserve"> </w:t>
      </w:r>
      <w:r w:rsidR="00E54B60">
        <w:rPr>
          <w:rFonts w:ascii="Times" w:hAnsi="Times" w:cs="Times"/>
          <w:bCs/>
          <w:sz w:val="24"/>
          <w:szCs w:val="24"/>
        </w:rPr>
        <w:t xml:space="preserve">somewhat </w:t>
      </w:r>
      <w:r w:rsidR="00D431B1">
        <w:rPr>
          <w:rFonts w:ascii="Times" w:hAnsi="Times" w:cs="Times"/>
          <w:bCs/>
          <w:sz w:val="24"/>
          <w:szCs w:val="24"/>
        </w:rPr>
        <w:t xml:space="preserve">surprising </w:t>
      </w:r>
      <w:r w:rsidR="00F571AE">
        <w:rPr>
          <w:rFonts w:ascii="Times" w:hAnsi="Times" w:cs="Times"/>
          <w:bCs/>
          <w:sz w:val="24"/>
          <w:szCs w:val="24"/>
        </w:rPr>
        <w:t xml:space="preserve">for </w:t>
      </w:r>
      <w:r w:rsidR="00401DB9">
        <w:rPr>
          <w:rFonts w:ascii="Times" w:hAnsi="Times" w:cs="Times"/>
          <w:bCs/>
          <w:sz w:val="24"/>
          <w:szCs w:val="24"/>
        </w:rPr>
        <w:t>two reasons.</w:t>
      </w:r>
      <w:r w:rsidR="00F571AE">
        <w:rPr>
          <w:rFonts w:ascii="Times" w:hAnsi="Times" w:cs="Times"/>
          <w:bCs/>
          <w:sz w:val="24"/>
          <w:szCs w:val="24"/>
        </w:rPr>
        <w:t xml:space="preserve"> First,</w:t>
      </w:r>
      <w:r w:rsidR="004702EE">
        <w:rPr>
          <w:rFonts w:ascii="Times" w:hAnsi="Times" w:cs="Times"/>
          <w:bCs/>
          <w:sz w:val="24"/>
          <w:szCs w:val="24"/>
        </w:rPr>
        <w:t xml:space="preserve"> </w:t>
      </w:r>
      <w:r w:rsidR="00584ECE">
        <w:rPr>
          <w:rFonts w:ascii="Times" w:hAnsi="Times" w:cs="Times"/>
          <w:bCs/>
          <w:sz w:val="24"/>
          <w:szCs w:val="24"/>
        </w:rPr>
        <w:t>when evaluating anxiety,</w:t>
      </w:r>
      <w:r w:rsidR="004702EE">
        <w:rPr>
          <w:rFonts w:ascii="Times" w:hAnsi="Times" w:cs="Times"/>
          <w:bCs/>
          <w:sz w:val="24"/>
          <w:szCs w:val="24"/>
        </w:rPr>
        <w:t xml:space="preserve"> depth is a significant factor in influencing zebrafish behavioral responses</w:t>
      </w:r>
      <w:r w:rsidR="00D76856">
        <w:rPr>
          <w:rFonts w:ascii="Times" w:hAnsi="Times" w:cs="Times"/>
          <w:bCs/>
          <w:sz w:val="24"/>
          <w:szCs w:val="24"/>
        </w:rPr>
        <w:t xml:space="preserve"> </w:t>
      </w:r>
      <w:r w:rsidR="004702EE">
        <w:rPr>
          <w:rFonts w:ascii="Times" w:hAnsi="Times" w:cs="Times"/>
          <w:bCs/>
          <w:sz w:val="24"/>
          <w:szCs w:val="24"/>
        </w:rPr>
        <w:fldChar w:fldCharType="begin" w:fldLock="1"/>
      </w:r>
      <w:r w:rsidR="009D2C2D">
        <w:rPr>
          <w:rFonts w:ascii="Times" w:hAnsi="Times" w:cs="Times"/>
          <w:bCs/>
          <w:sz w:val="24"/>
          <w:szCs w:val="24"/>
        </w:rPr>
        <w:instrText>ADDIN CSL_CITATION {"citationItems":[{"id":"ITEM-1","itemData":{"DOI":"10.1016/j.neulet.2016.03.008","ISSN":"18727972","PMID":"26960010","abstract":"Currently, the black/white preference test has been used to evaluate anxiety-like behaviors in zebrafish. However, several inconsistent results have been reported across literature. Since animal behavior can be influenced by several environmental factors, the main goal of the present study was to investigate the influence of different water column depths and light intensities on zebrafish behavioral responses in the black/white test. On a 4 cm water column depth, animals spent more time in the black than in the white compartment. However, when animals were tested in an 8 cm water column, no significant difference was found. Using an inclined acrylic floor inside the aquarium, animals spent more time in the deep compartment when this was black. However, there is no difference in time spent in each compartment when the deeper compartment was white. For light intensity test, animals showed preference for the white compartment only when both compartments were illuminated with 100 lx. For the others illumination settings, there was no difference in the compartment preference. In conclusion, our results suggest that variations in water column depth and light intensity can modulate zebrafish preference in the black/white test. These variations may be implicated in the discrepancies observed in literature.","author":[{"dropping-particle":"","family":"Córdova","given":"Sandro Daniel","non-dropping-particle":"","parse-names":false,"suffix":""},{"dropping-particle":"","family":"Santos","given":"Thainá Garbino","non-dropping-particle":"dos","parse-names":false,"suffix":""},{"dropping-particle":"","family":"Oliveira","given":"Diogo Losch","non-dropping-particle":"de","parse-names":false,"suffix":""}],"container-title":"Neuroscience Letters","id":"ITEM-1","issued":{"date-parts":[["2016","4","21"]]},"page":"131-136","publisher":"Elsevier Ireland Ltd","title":"Water column depth and light intensity modulate the zebrafish preference response in the black/white test","type":"article-journal","volume":"619"},"uris":["http://www.mendeley.com/documents/?uuid=783f4dda-cad4-3946-908f-a9baef50d758"]},{"id":"ITEM-2","itemData":{"DOI":"10.1371/journal.pone.0036931","abstract":"The effects of wall color stimuli on diving, and the effects of depth stimuli on scototaxis, were assessed in zebrafish. Three groups of fish were confined to a black, a white, or a transparent tank, and tested for depth preference. Two groups of fish were confined to a deep or a shallow tank, and tested for black-white preference. As predicted, fish preferred the deep half of a split-tank over the shallow half, and preferred the black half of a black/white tank over the white half. Results indicated that the tank wall color significantly affected depth preference, with the transparent tank producing the strongest depth preference and the black tank producing the weakest preference. Tank depth, however, did not significantly affect color preference. Additionally, wall color significantly affected shuttling and immobility, while depth significantly affected shuttling and thigmotaxis. These results are consistent with previous indications that the diving response and scototaxis may reflect dissociable mechanisms of behavior. We conclude that the two tests are complementary rather than interchangeable, and that further research on the motivational systems underlying behavior in each of the two tests is needed. © 2012 Blaser, Rosemberg.","author":[{"dropping-particle":"","family":"Blaser","given":"R E","non-dropping-particle":"","parse-names":false,"suffix":""},{"dropping-particle":"","family":"Rosemberg","given":"D B","non-dropping-particle":"","parse-names":false,"suffix":""}],"container-title":"PLoS ONE","id":"ITEM-2","issue":"5","issued":{"date-parts":[["2012"]]},"note":"Cited By :124\n\nExport Date: 29 May 2020","publisher-place":"Department of Psychological Sciences, University of San Diego, San Diego, CA, United States","title":"Measures of anxiety in zebrafish (Danio rerio): Dissociation of black/white preference and novel tank test","type":"article-journal","volume":"7"},"uris":["http://www.mendeley.com/documents/?uuid=233437b4-1e54-4b0b-8269-6f9c3a11c283"]},{"id":"ITEM-3","itemData":{"ISSN":"1545-8547","author":[{"dropping-particle":"V","family":"Kysil","given":"Elana","non-dropping-particle":"","parse-names":false,"suffix":""},{"dropping-particle":"","family":"Meshalkina","given":"Darya A","non-dropping-particle":"","parse-names":false,"suffix":""},{"dropping-particle":"","family":"Frick","given":"Erin E","non-dropping-particle":"","parse-names":false,"suffix":""},{"dropping-particle":"","family":"Echevarria","given":"David J","non-dropping-particle":"","parse-names":false,"suffix":""},{"dropping-particle":"","family":"Rosemberg","given":"Denis B","non-dropping-particle":"","parse-names":false,"suffix":""},{"dropping-particle":"","family":"Maximino","given":"Caio","non-dropping-particle":"","parse-names":false,"suffix":""},{"dropping-particle":"","family":"Lima","given":"Monica Gomes","non-dropping-particle":"","parse-names":false,"suffix":""},{"dropping-particle":"","family":"Abreu","given":"Murilo S","non-dropping-particle":"","parse-names":false,"suffix":""},{"dropping-particle":"","family":"Giacomini","given":"Ana C","non-dropping-particle":"","parse-names":false,"suffix":""},{"dropping-particle":"","family":"Barcellos","given":"Leonardo J G","non-dropping-particle":"","parse-names":false,"suffix":""}],"container-title":"Zebrafish","id":"ITEM-3","issue":"3","issued":{"date-parts":[["2017"]]},"page":"197-208","publisher":"Mary Ann Liebert, Inc. 140 Huguenot Street, 3rd Floor New Rochelle, NY 10801 USA","title":"Comparative analyses of zebrafish anxiety-like behavior using conflict-based novelty tests","type":"article-journal","volume":"14"},"uris":["http://www.mendeley.com/documents/?uuid=c1c5dd0a-bcf2-4b87-a6ae-0ff585b3ab07"]}],"mendeley":{"formattedCitation":"(Blaser &amp; Rosemberg, 2012; Córdova et al., 2016; Kysil et al., 2017)","plainTextFormattedCitation":"(Blaser &amp; Rosemberg, 2012; Córdova et al., 2016; Kysil et al., 2017)","previouslyFormattedCitation":"(Blaser &amp; Rosemberg, 2012; Córdova et al., 2016; Kysil et al., 2017)"},"properties":{"noteIndex":0},"schema":"https://github.com/citation-style-language/schema/raw/master/csl-citation.json"}</w:instrText>
      </w:r>
      <w:r w:rsidR="004702EE">
        <w:rPr>
          <w:rFonts w:ascii="Times" w:hAnsi="Times" w:cs="Times"/>
          <w:bCs/>
          <w:sz w:val="24"/>
          <w:szCs w:val="24"/>
        </w:rPr>
        <w:fldChar w:fldCharType="separate"/>
      </w:r>
      <w:r w:rsidR="00E31517" w:rsidRPr="00E31517">
        <w:rPr>
          <w:rFonts w:ascii="Times" w:hAnsi="Times" w:cs="Times"/>
          <w:bCs/>
          <w:noProof/>
          <w:sz w:val="24"/>
          <w:szCs w:val="24"/>
        </w:rPr>
        <w:t>(Blaser &amp; Rosemberg, 2012; Córdova et al., 2016; Kysil et al., 2017)</w:t>
      </w:r>
      <w:r w:rsidR="004702EE">
        <w:rPr>
          <w:rFonts w:ascii="Times" w:hAnsi="Times" w:cs="Times"/>
          <w:bCs/>
          <w:sz w:val="24"/>
          <w:szCs w:val="24"/>
        </w:rPr>
        <w:fldChar w:fldCharType="end"/>
      </w:r>
      <w:r w:rsidR="004702EE">
        <w:rPr>
          <w:rFonts w:ascii="Times" w:hAnsi="Times" w:cs="Times"/>
          <w:bCs/>
          <w:sz w:val="24"/>
          <w:szCs w:val="24"/>
        </w:rPr>
        <w:t xml:space="preserve">. </w:t>
      </w:r>
      <w:r w:rsidR="00F571AE">
        <w:rPr>
          <w:rFonts w:ascii="Times" w:hAnsi="Times" w:cs="Times"/>
          <w:bCs/>
          <w:sz w:val="24"/>
          <w:szCs w:val="24"/>
        </w:rPr>
        <w:t>Second</w:t>
      </w:r>
      <w:r w:rsidR="004702EE">
        <w:rPr>
          <w:rFonts w:ascii="Times" w:hAnsi="Times" w:cs="Times"/>
          <w:bCs/>
          <w:sz w:val="24"/>
          <w:szCs w:val="24"/>
        </w:rPr>
        <w:t xml:space="preserve">, </w:t>
      </w:r>
      <w:r w:rsidR="00902ED5">
        <w:rPr>
          <w:rFonts w:ascii="Times" w:hAnsi="Times" w:cs="Times"/>
          <w:bCs/>
          <w:sz w:val="24"/>
          <w:szCs w:val="24"/>
        </w:rPr>
        <w:t xml:space="preserve">anxious zebrafish </w:t>
      </w:r>
      <w:r w:rsidR="00063830">
        <w:rPr>
          <w:rFonts w:ascii="Times" w:hAnsi="Times" w:cs="Times"/>
          <w:bCs/>
          <w:sz w:val="24"/>
          <w:szCs w:val="24"/>
        </w:rPr>
        <w:t xml:space="preserve">show </w:t>
      </w:r>
      <w:r w:rsidR="00902ED5">
        <w:rPr>
          <w:rFonts w:ascii="Times" w:hAnsi="Times" w:cs="Times"/>
          <w:bCs/>
          <w:sz w:val="24"/>
          <w:szCs w:val="24"/>
        </w:rPr>
        <w:t xml:space="preserve">a tendency to dive in novel environments </w:t>
      </w:r>
      <w:r w:rsidR="00D431B1">
        <w:rPr>
          <w:rFonts w:ascii="Times" w:hAnsi="Times" w:cs="Times"/>
          <w:bCs/>
          <w:sz w:val="24"/>
          <w:szCs w:val="24"/>
        </w:rPr>
        <w:fldChar w:fldCharType="begin" w:fldLock="1"/>
      </w:r>
      <w:r w:rsidR="009D2C2D">
        <w:rPr>
          <w:rFonts w:ascii="Times" w:hAnsi="Times" w:cs="Times"/>
          <w:bCs/>
          <w:sz w:val="24"/>
          <w:szCs w:val="24"/>
        </w:rPr>
        <w:instrText>ADDIN CSL_CITATION {"citationItems":[{"id":"ITEM-1","itemData":{"DOI":"10.1016/j.physbeh.2006.08.026","ISSN":"00319384","abstract":"Anxiolytic effects of nicotine have been documented in studies with rodents and humans. Understanding the neural basis of nicotine-induced anxiolysis can help both with developing better aids for smoking cessation as well as with the potential development of novel nicotinic ligands for treating anxiety. Complementary non-mammalian models may be useful for determining the molecular bases of nicotine effects on neurobehavioral function. The current project examined whether a zebrafish model of anxiety would be sensitive to nicotine. When zebrafish are placed in a novel environment, they dive to the bottom of the tank. In the wild, diving could help to escape predation. We tested the anxiolytic effect of nicotine on the novelty-elicited diving response and subsequent habituation. Zebrafish placed in a novel tank spent the majority of time at the bottom third of the tank during the first minute of a 5-min session and then show a gradual decrease in time spent at the tank bottom. Nicotine treatment at 100 mg/l for 3 min by immersion before testing caused a significant decrease in diving throughout the session, while 50 mg/l was effective during the first minute when the greatest bottom dwelling was seen in controls. Nicotine effects were reversed by the nicotinic antagonist mecamylamine given together with nicotine, but not when administered shortly before the test session after prior nicotine dosing. This implies that the effect of nicotine on diving was due to net stimulation at nicotinic receptors, an effect that is blocked by mecamylamine; and that once invoked, this effect is no longer dependent on continuing activation of nicotinic receptors. The effect of nicotine on diving did not seem to be the result of a general disorientation of the fish. The 100 mg/ml nicotine dose was shown in our earlier study to significantly improve spatial-discrimination learning in zebrafish. Nicotine-induced anxiolytic effects can be modeled in the zebrafish. This preparation will help in the investigation of the molecular bases of this effect. © 2006 Elsevier Inc. All rights reserved.","author":[{"dropping-particle":"","family":"Levin","given":"Edward D.","non-dropping-particle":"","parse-names":false,"suffix":""},{"dropping-particle":"","family":"Bencan","given":"Zachary","non-dropping-particle":"","parse-names":false,"suffix":""},{"dropping-particle":"","family":"Cerutti","given":"Daniel T.","non-dropping-particle":"","parse-names":false,"suffix":""}],"container-title":"Physiology and Behavior","id":"ITEM-1","issue":"1","issued":{"date-parts":[["2007","1","30"]]},"page":"54-58","publisher":"Elsevier Inc.","title":"Anxiolytic effects of nicotine in zebrafish","type":"article-journal","volume":"90"},"uris":["http://www.mendeley.com/documents/?uuid=642a55ff-2073-3a7f-b4d4-a3613dd087a5"]}],"mendeley":{"formattedCitation":"(Levin et al., 2007)","plainTextFormattedCitation":"(Levin et al., 2007)","previouslyFormattedCitation":"(Levin et al., 2007)"},"properties":{"noteIndex":0},"schema":"https://github.com/citation-style-language/schema/raw/master/csl-citation.json"}</w:instrText>
      </w:r>
      <w:r w:rsidR="00D431B1">
        <w:rPr>
          <w:rFonts w:ascii="Times" w:hAnsi="Times" w:cs="Times"/>
          <w:bCs/>
          <w:sz w:val="24"/>
          <w:szCs w:val="24"/>
        </w:rPr>
        <w:fldChar w:fldCharType="separate"/>
      </w:r>
      <w:r w:rsidR="00E31517" w:rsidRPr="00E31517">
        <w:rPr>
          <w:rFonts w:ascii="Times" w:hAnsi="Times" w:cs="Times"/>
          <w:bCs/>
          <w:noProof/>
          <w:sz w:val="24"/>
          <w:szCs w:val="24"/>
        </w:rPr>
        <w:t>(Levin et al., 2007)</w:t>
      </w:r>
      <w:r w:rsidR="00D431B1">
        <w:rPr>
          <w:rFonts w:ascii="Times" w:hAnsi="Times" w:cs="Times"/>
          <w:bCs/>
          <w:sz w:val="24"/>
          <w:szCs w:val="24"/>
        </w:rPr>
        <w:fldChar w:fldCharType="end"/>
      </w:r>
      <w:r w:rsidR="00F87B40">
        <w:rPr>
          <w:rFonts w:ascii="Times" w:hAnsi="Times" w:cs="Times"/>
          <w:bCs/>
          <w:sz w:val="24"/>
          <w:szCs w:val="24"/>
        </w:rPr>
        <w:t xml:space="preserve">. </w:t>
      </w:r>
      <w:bookmarkStart w:id="12" w:name="_Hlk58955093"/>
      <w:bookmarkStart w:id="13" w:name="_Hlk58955196"/>
      <w:r w:rsidR="005F3826">
        <w:rPr>
          <w:rFonts w:ascii="Times" w:hAnsi="Times" w:cs="Times"/>
          <w:bCs/>
          <w:sz w:val="24"/>
          <w:szCs w:val="24"/>
        </w:rPr>
        <w:t>T</w:t>
      </w:r>
      <w:r w:rsidR="00902ED5">
        <w:rPr>
          <w:rFonts w:ascii="Times" w:hAnsi="Times" w:cs="Times"/>
          <w:bCs/>
          <w:sz w:val="24"/>
          <w:szCs w:val="24"/>
        </w:rPr>
        <w:t>his</w:t>
      </w:r>
      <w:r w:rsidR="00200290">
        <w:rPr>
          <w:rFonts w:ascii="Times" w:hAnsi="Times" w:cs="Times"/>
          <w:bCs/>
          <w:sz w:val="24"/>
          <w:szCs w:val="24"/>
        </w:rPr>
        <w:t xml:space="preserve"> diving</w:t>
      </w:r>
      <w:r w:rsidR="00F571AE">
        <w:rPr>
          <w:rFonts w:ascii="Times" w:hAnsi="Times" w:cs="Times"/>
          <w:bCs/>
          <w:sz w:val="24"/>
          <w:szCs w:val="24"/>
        </w:rPr>
        <w:t xml:space="preserve"> </w:t>
      </w:r>
      <w:r w:rsidR="00584ECE">
        <w:rPr>
          <w:rFonts w:ascii="Times" w:hAnsi="Times" w:cs="Times"/>
          <w:bCs/>
          <w:sz w:val="24"/>
          <w:szCs w:val="24"/>
        </w:rPr>
        <w:t xml:space="preserve">response </w:t>
      </w:r>
      <w:r w:rsidR="00200290">
        <w:rPr>
          <w:rFonts w:ascii="Times" w:hAnsi="Times" w:cs="Times"/>
          <w:bCs/>
          <w:sz w:val="24"/>
          <w:szCs w:val="24"/>
        </w:rPr>
        <w:t>indicates</w:t>
      </w:r>
      <w:r w:rsidR="00584ECE">
        <w:rPr>
          <w:rFonts w:ascii="Times" w:hAnsi="Times" w:cs="Times"/>
          <w:bCs/>
          <w:sz w:val="24"/>
          <w:szCs w:val="24"/>
        </w:rPr>
        <w:t xml:space="preserve"> a preference</w:t>
      </w:r>
      <w:r w:rsidR="00F571AE">
        <w:rPr>
          <w:rFonts w:ascii="Times" w:hAnsi="Times" w:cs="Times"/>
          <w:bCs/>
          <w:sz w:val="24"/>
          <w:szCs w:val="24"/>
        </w:rPr>
        <w:t xml:space="preserve"> to escap</w:t>
      </w:r>
      <w:r w:rsidR="00584ECE">
        <w:rPr>
          <w:rFonts w:ascii="Times" w:hAnsi="Times" w:cs="Times"/>
          <w:bCs/>
          <w:sz w:val="24"/>
          <w:szCs w:val="24"/>
        </w:rPr>
        <w:t>e</w:t>
      </w:r>
      <w:r w:rsidR="00F571AE">
        <w:rPr>
          <w:rFonts w:ascii="Times" w:hAnsi="Times" w:cs="Times"/>
          <w:bCs/>
          <w:sz w:val="24"/>
          <w:szCs w:val="24"/>
        </w:rPr>
        <w:t xml:space="preserve"> the water surface</w:t>
      </w:r>
      <w:r w:rsidR="00A60D90">
        <w:rPr>
          <w:rFonts w:ascii="Times" w:hAnsi="Times" w:cs="Times"/>
          <w:bCs/>
          <w:sz w:val="24"/>
          <w:szCs w:val="24"/>
        </w:rPr>
        <w:t>,</w:t>
      </w:r>
      <w:r w:rsidR="00F571AE">
        <w:rPr>
          <w:rFonts w:ascii="Times" w:hAnsi="Times" w:cs="Times"/>
          <w:bCs/>
          <w:sz w:val="24"/>
          <w:szCs w:val="24"/>
        </w:rPr>
        <w:t xml:space="preserve"> rather than </w:t>
      </w:r>
      <w:r w:rsidR="00C521C2">
        <w:rPr>
          <w:rFonts w:ascii="Times" w:hAnsi="Times" w:cs="Times"/>
          <w:bCs/>
          <w:sz w:val="24"/>
          <w:szCs w:val="24"/>
        </w:rPr>
        <w:t xml:space="preserve">to </w:t>
      </w:r>
      <w:r w:rsidR="00584ECE">
        <w:rPr>
          <w:rFonts w:ascii="Times" w:hAnsi="Times" w:cs="Times"/>
          <w:bCs/>
          <w:sz w:val="24"/>
          <w:szCs w:val="24"/>
        </w:rPr>
        <w:t xml:space="preserve">simply </w:t>
      </w:r>
      <w:r w:rsidR="00F571AE">
        <w:rPr>
          <w:rFonts w:ascii="Times" w:hAnsi="Times" w:cs="Times"/>
          <w:bCs/>
          <w:sz w:val="24"/>
          <w:szCs w:val="24"/>
        </w:rPr>
        <w:t xml:space="preserve">approach the </w:t>
      </w:r>
      <w:bookmarkStart w:id="14" w:name="_Hlk58955076"/>
      <w:r w:rsidR="00F571AE">
        <w:rPr>
          <w:rFonts w:ascii="Times" w:hAnsi="Times" w:cs="Times"/>
          <w:bCs/>
          <w:sz w:val="24"/>
          <w:szCs w:val="24"/>
        </w:rPr>
        <w:t>bottom</w:t>
      </w:r>
      <w:r w:rsidR="006C050C">
        <w:rPr>
          <w:rFonts w:ascii="Times" w:hAnsi="Times" w:cs="Times"/>
          <w:bCs/>
          <w:sz w:val="24"/>
          <w:szCs w:val="24"/>
        </w:rPr>
        <w:t xml:space="preserve"> </w:t>
      </w:r>
      <w:r w:rsidR="00200290">
        <w:rPr>
          <w:rFonts w:ascii="Times" w:hAnsi="Times" w:cs="Times"/>
          <w:bCs/>
          <w:sz w:val="24"/>
          <w:szCs w:val="24"/>
        </w:rPr>
        <w:t xml:space="preserve">of a </w:t>
      </w:r>
      <w:r w:rsidR="00636A2C">
        <w:rPr>
          <w:rFonts w:ascii="Times" w:hAnsi="Times" w:cs="Times"/>
          <w:bCs/>
          <w:sz w:val="24"/>
          <w:szCs w:val="24"/>
        </w:rPr>
        <w:t>tank</w:t>
      </w:r>
      <w:r w:rsidR="00F21372">
        <w:rPr>
          <w:rFonts w:ascii="Times" w:hAnsi="Times" w:cs="Times"/>
          <w:bCs/>
          <w:sz w:val="24"/>
          <w:szCs w:val="24"/>
        </w:rPr>
        <w:t xml:space="preserve"> </w:t>
      </w:r>
      <w:r w:rsidR="00F571AE">
        <w:rPr>
          <w:rFonts w:ascii="Times" w:hAnsi="Times" w:cs="Times"/>
          <w:bCs/>
          <w:sz w:val="24"/>
          <w:szCs w:val="24"/>
        </w:rPr>
        <w:fldChar w:fldCharType="begin" w:fldLock="1"/>
      </w:r>
      <w:r w:rsidR="00686876">
        <w:rPr>
          <w:rFonts w:ascii="Times" w:hAnsi="Times" w:cs="Times"/>
          <w:bCs/>
          <w:sz w:val="24"/>
          <w:szCs w:val="24"/>
        </w:rPr>
        <w:instrText>ADDIN CSL_CITATION {"citationItems":[{"id":"ITEM-1","itemData":{"ISSN":"1545-8547","author":[{"dropping-particle":"V","family":"Kysil","given":"Elana","non-dropping-particle":"","parse-names":false,"suffix":""},{"dropping-particle":"","family":"Meshalkina","given":"Darya A","non-dropping-particle":"","parse-names":false,"suffix":""},{"dropping-particle":"","family":"Frick","given":"Erin E","non-dropping-particle":"","parse-names":false,"suffix":""},{"dropping-particle":"","family":"Echevarria","given":"David J","non-dropping-particle":"","parse-names":false,"suffix":""},{"dropping-particle":"","family":"Rosemberg","given":"Denis B","non-dropping-particle":"","parse-names":false,"suffix":""},{"dropping-particle":"","family":"Maximino","given":"Caio","non-dropping-particle":"","parse-names":false,"suffix":""},{"dropping-particle":"","family":"Lima","given":"Monica Gomes","non-dropping-particle":"","parse-names":false,"suffix":""},{"dropping-particle":"","family":"Abreu","given":"Murilo S","non-dropping-particle":"","parse-names":false,"suffix":""},{"dropping-particle":"","family":"Giacomini","given":"Ana C","non-dropping-particle":"","parse-names":false,"suffix":""},{"dropping-particle":"","family":"Barcellos","given":"Leonardo J G","non-dropping-particle":"","parse-names":false,"suffix":""}],"container-title":"Zebrafish","id":"ITEM-1","issue":"3","issued":{"date-parts":[["2017"]]},"page":"197-208","publisher":"Mary Ann Liebert, Inc. 140 Huguenot Street, 3rd Floor New Rochelle, NY 10801 USA","title":"Comparative analyses of zebrafish anxiety-like behavior using conflict-based novelty tests","type":"article-journal","volume":"14"},"uris":["http://www.mendeley.com/documents/?uuid=c1c5dd0a-bcf2-4b87-a6ae-0ff585b3ab07"]}],"mendeley":{"formattedCitation":"(Kysil et al., 2017)","plainTextFormattedCitation":"(Kysil et al., 2017)","previouslyFormattedCitation":"(Kysil et al., 2017)"},"properties":{"noteIndex":0},"schema":"https://github.com/citation-style-language/schema/raw/master/csl-citation.json"}</w:instrText>
      </w:r>
      <w:r w:rsidR="00F571AE">
        <w:rPr>
          <w:rFonts w:ascii="Times" w:hAnsi="Times" w:cs="Times"/>
          <w:bCs/>
          <w:sz w:val="24"/>
          <w:szCs w:val="24"/>
        </w:rPr>
        <w:fldChar w:fldCharType="separate"/>
      </w:r>
      <w:r w:rsidR="000B079D" w:rsidRPr="000B079D">
        <w:rPr>
          <w:rFonts w:ascii="Times" w:hAnsi="Times" w:cs="Times"/>
          <w:bCs/>
          <w:noProof/>
          <w:sz w:val="24"/>
          <w:szCs w:val="24"/>
        </w:rPr>
        <w:t>(Kysil et al., 2017)</w:t>
      </w:r>
      <w:r w:rsidR="00F571AE">
        <w:rPr>
          <w:rFonts w:ascii="Times" w:hAnsi="Times" w:cs="Times"/>
          <w:bCs/>
          <w:sz w:val="24"/>
          <w:szCs w:val="24"/>
        </w:rPr>
        <w:fldChar w:fldCharType="end"/>
      </w:r>
      <w:r w:rsidR="007A294F">
        <w:rPr>
          <w:rFonts w:ascii="Times" w:hAnsi="Times" w:cs="Times"/>
          <w:bCs/>
          <w:sz w:val="24"/>
          <w:szCs w:val="24"/>
        </w:rPr>
        <w:t>, emphasizing depth preference</w:t>
      </w:r>
      <w:bookmarkEnd w:id="14"/>
      <w:r w:rsidR="000C3AD8">
        <w:rPr>
          <w:rFonts w:ascii="Times" w:hAnsi="Times" w:cs="Times"/>
          <w:bCs/>
          <w:sz w:val="24"/>
          <w:szCs w:val="24"/>
        </w:rPr>
        <w:t>.</w:t>
      </w:r>
      <w:bookmarkEnd w:id="12"/>
      <w:r w:rsidR="000C3AD8">
        <w:rPr>
          <w:rFonts w:ascii="Times" w:hAnsi="Times" w:cs="Times"/>
          <w:bCs/>
          <w:sz w:val="24"/>
          <w:szCs w:val="24"/>
        </w:rPr>
        <w:t xml:space="preserve"> </w:t>
      </w:r>
      <w:r w:rsidR="0092602F">
        <w:rPr>
          <w:rFonts w:ascii="Times" w:hAnsi="Times" w:cs="Times"/>
          <w:bCs/>
          <w:sz w:val="24"/>
          <w:szCs w:val="24"/>
        </w:rPr>
        <w:t xml:space="preserve">The average </w:t>
      </w:r>
      <w:r w:rsidR="00902ED5">
        <w:rPr>
          <w:rFonts w:ascii="Times" w:hAnsi="Times" w:cs="Times"/>
          <w:bCs/>
          <w:sz w:val="24"/>
          <w:szCs w:val="24"/>
        </w:rPr>
        <w:t>heights of tanks used in studies survey</w:t>
      </w:r>
      <w:r w:rsidR="00FA1E82">
        <w:rPr>
          <w:rFonts w:ascii="Times" w:hAnsi="Times" w:cs="Times"/>
          <w:bCs/>
          <w:sz w:val="24"/>
          <w:szCs w:val="24"/>
        </w:rPr>
        <w:t>ed</w:t>
      </w:r>
      <w:r w:rsidR="00902ED5">
        <w:rPr>
          <w:rFonts w:ascii="Times" w:hAnsi="Times" w:cs="Times"/>
          <w:bCs/>
          <w:sz w:val="24"/>
          <w:szCs w:val="24"/>
        </w:rPr>
        <w:t xml:space="preserve"> ranged from 16</w:t>
      </w:r>
      <w:r w:rsidR="00A60D90">
        <w:rPr>
          <w:rFonts w:ascii="Times" w:hAnsi="Times" w:cs="Times"/>
          <w:bCs/>
          <w:sz w:val="24"/>
          <w:szCs w:val="24"/>
        </w:rPr>
        <w:t xml:space="preserve"> to </w:t>
      </w:r>
      <w:r w:rsidR="00902ED5">
        <w:rPr>
          <w:rFonts w:ascii="Times" w:hAnsi="Times" w:cs="Times"/>
          <w:bCs/>
          <w:sz w:val="24"/>
          <w:szCs w:val="24"/>
        </w:rPr>
        <w:t>20</w:t>
      </w:r>
      <w:r w:rsidR="00A60D90">
        <w:rPr>
          <w:rFonts w:ascii="Times" w:hAnsi="Times" w:cs="Times"/>
          <w:bCs/>
          <w:sz w:val="24"/>
          <w:szCs w:val="24"/>
        </w:rPr>
        <w:t xml:space="preserve"> </w:t>
      </w:r>
      <w:r w:rsidR="00902ED5">
        <w:rPr>
          <w:rFonts w:ascii="Times" w:hAnsi="Times" w:cs="Times"/>
          <w:bCs/>
          <w:sz w:val="24"/>
          <w:szCs w:val="24"/>
        </w:rPr>
        <w:t>cm</w:t>
      </w:r>
      <w:r w:rsidR="000F3288">
        <w:rPr>
          <w:rFonts w:ascii="Times" w:hAnsi="Times" w:cs="Times"/>
          <w:bCs/>
          <w:sz w:val="24"/>
          <w:szCs w:val="24"/>
        </w:rPr>
        <w:t xml:space="preserve"> (similar to our short tanks which was 17.5cm in height)</w:t>
      </w:r>
      <w:r w:rsidR="00FA1E82">
        <w:rPr>
          <w:rFonts w:ascii="Times" w:hAnsi="Times" w:cs="Times"/>
          <w:bCs/>
          <w:sz w:val="24"/>
          <w:szCs w:val="24"/>
        </w:rPr>
        <w:t>, which</w:t>
      </w:r>
      <w:r w:rsidR="00620F6D">
        <w:rPr>
          <w:rFonts w:ascii="Times" w:hAnsi="Times" w:cs="Times"/>
          <w:bCs/>
          <w:sz w:val="24"/>
          <w:szCs w:val="24"/>
        </w:rPr>
        <w:t xml:space="preserve"> </w:t>
      </w:r>
      <w:r w:rsidR="00200290">
        <w:rPr>
          <w:rFonts w:ascii="Times" w:hAnsi="Times" w:cs="Times"/>
          <w:bCs/>
          <w:sz w:val="24"/>
          <w:szCs w:val="24"/>
        </w:rPr>
        <w:t xml:space="preserve">may be </w:t>
      </w:r>
      <w:r w:rsidR="00902ED5">
        <w:rPr>
          <w:rFonts w:ascii="Times" w:hAnsi="Times" w:cs="Times"/>
          <w:bCs/>
          <w:sz w:val="24"/>
          <w:szCs w:val="24"/>
        </w:rPr>
        <w:t xml:space="preserve">inadequate in </w:t>
      </w:r>
      <w:r w:rsidR="00732C7B">
        <w:rPr>
          <w:rFonts w:ascii="Times" w:hAnsi="Times" w:cs="Times"/>
          <w:bCs/>
          <w:sz w:val="24"/>
          <w:szCs w:val="24"/>
        </w:rPr>
        <w:t xml:space="preserve">capturing </w:t>
      </w:r>
      <w:r w:rsidR="00902ED5">
        <w:rPr>
          <w:rFonts w:ascii="Times" w:hAnsi="Times" w:cs="Times"/>
          <w:bCs/>
          <w:sz w:val="24"/>
          <w:szCs w:val="24"/>
        </w:rPr>
        <w:t>between-individual variation.</w:t>
      </w:r>
      <w:r w:rsidR="00114E0B">
        <w:rPr>
          <w:rFonts w:ascii="Times" w:hAnsi="Times" w:cs="Times"/>
          <w:bCs/>
          <w:sz w:val="24"/>
          <w:szCs w:val="24"/>
        </w:rPr>
        <w:t xml:space="preserve"> </w:t>
      </w:r>
      <w:bookmarkEnd w:id="13"/>
    </w:p>
    <w:p w14:paraId="14FB5528" w14:textId="77777777" w:rsidR="009669EC" w:rsidRDefault="009669EC" w:rsidP="00415576">
      <w:pPr>
        <w:pStyle w:val="Normal1"/>
        <w:spacing w:line="240" w:lineRule="auto"/>
        <w:rPr>
          <w:rFonts w:ascii="Times New Roman" w:hAnsi="Times New Roman" w:cs="Times New Roman"/>
          <w:bCs/>
          <w:noProof/>
          <w:sz w:val="24"/>
          <w:szCs w:val="24"/>
        </w:rPr>
      </w:pPr>
    </w:p>
    <w:p w14:paraId="7548543C" w14:textId="40606F78" w:rsidR="00E119A0" w:rsidRDefault="00AF7DE9" w:rsidP="00415576">
      <w:pPr>
        <w:spacing w:line="240" w:lineRule="auto"/>
        <w:rPr>
          <w:bCs/>
          <w:i/>
          <w:iCs/>
          <w:sz w:val="28"/>
        </w:rPr>
      </w:pPr>
      <w:r>
        <w:rPr>
          <w:bCs/>
          <w:i/>
          <w:iCs/>
          <w:sz w:val="28"/>
        </w:rPr>
        <w:t xml:space="preserve">4.2 </w:t>
      </w:r>
      <w:r w:rsidR="00E119A0">
        <w:rPr>
          <w:bCs/>
          <w:i/>
          <w:iCs/>
          <w:sz w:val="28"/>
        </w:rPr>
        <w:t xml:space="preserve">Behavioral </w:t>
      </w:r>
      <w:r w:rsidR="00650532">
        <w:rPr>
          <w:bCs/>
          <w:i/>
          <w:iCs/>
          <w:sz w:val="28"/>
        </w:rPr>
        <w:t>response</w:t>
      </w:r>
      <w:r w:rsidR="00331C21">
        <w:rPr>
          <w:bCs/>
          <w:i/>
          <w:iCs/>
          <w:sz w:val="28"/>
        </w:rPr>
        <w:t xml:space="preserve"> differences</w:t>
      </w:r>
    </w:p>
    <w:p w14:paraId="197CBDE7" w14:textId="10B833DE" w:rsidR="00DA301F" w:rsidRDefault="00E1169F" w:rsidP="00415576">
      <w:pPr>
        <w:spacing w:line="240" w:lineRule="auto"/>
        <w:rPr>
          <w:rFonts w:ascii="Times New Roman" w:hAnsi="Times New Roman" w:cs="Times New Roman"/>
          <w:bCs/>
          <w:sz w:val="24"/>
          <w:szCs w:val="24"/>
        </w:rPr>
      </w:pPr>
      <w:r>
        <w:rPr>
          <w:rFonts w:ascii="Times New Roman" w:hAnsi="Times New Roman" w:cs="Times New Roman"/>
          <w:bCs/>
          <w:sz w:val="24"/>
          <w:szCs w:val="24"/>
        </w:rPr>
        <w:t>Our analysis revealed that</w:t>
      </w:r>
      <w:r w:rsidR="00682946">
        <w:rPr>
          <w:rFonts w:ascii="Times New Roman" w:hAnsi="Times New Roman" w:cs="Times New Roman"/>
          <w:bCs/>
          <w:sz w:val="24"/>
          <w:szCs w:val="24"/>
        </w:rPr>
        <w:t xml:space="preserve"> zebrafish</w:t>
      </w:r>
      <w:r w:rsidR="007F7550">
        <w:rPr>
          <w:rFonts w:ascii="Times New Roman" w:hAnsi="Times New Roman" w:cs="Times New Roman"/>
          <w:bCs/>
          <w:sz w:val="24"/>
          <w:szCs w:val="24"/>
        </w:rPr>
        <w:t xml:space="preserve"> in the short tank</w:t>
      </w:r>
      <w:r w:rsidR="00682946">
        <w:rPr>
          <w:rFonts w:ascii="Times New Roman" w:hAnsi="Times New Roman" w:cs="Times New Roman"/>
          <w:bCs/>
          <w:sz w:val="24"/>
          <w:szCs w:val="24"/>
        </w:rPr>
        <w:t xml:space="preserve"> travelled more </w:t>
      </w:r>
      <w:r w:rsidR="004352E6">
        <w:rPr>
          <w:rFonts w:ascii="Times New Roman" w:hAnsi="Times New Roman" w:cs="Times New Roman"/>
          <w:bCs/>
          <w:sz w:val="24"/>
          <w:szCs w:val="24"/>
        </w:rPr>
        <w:t>and</w:t>
      </w:r>
      <w:r w:rsidR="00682946">
        <w:rPr>
          <w:rFonts w:ascii="Times New Roman" w:hAnsi="Times New Roman" w:cs="Times New Roman"/>
          <w:bCs/>
          <w:sz w:val="24"/>
          <w:szCs w:val="24"/>
        </w:rPr>
        <w:t xml:space="preserve"> displayed longer bouts of freezing</w:t>
      </w:r>
      <w:r w:rsidR="00F544B3">
        <w:rPr>
          <w:rFonts w:ascii="Times New Roman" w:hAnsi="Times New Roman" w:cs="Times New Roman"/>
          <w:bCs/>
          <w:sz w:val="24"/>
          <w:szCs w:val="24"/>
        </w:rPr>
        <w:t>,</w:t>
      </w:r>
      <w:r w:rsidR="00C539AB">
        <w:rPr>
          <w:rFonts w:ascii="Times New Roman" w:hAnsi="Times New Roman" w:cs="Times New Roman"/>
          <w:bCs/>
          <w:sz w:val="24"/>
          <w:szCs w:val="24"/>
        </w:rPr>
        <w:t xml:space="preserve"> although both </w:t>
      </w:r>
      <w:r w:rsidR="00F544B3">
        <w:rPr>
          <w:rFonts w:ascii="Times New Roman" w:hAnsi="Times New Roman" w:cs="Times New Roman"/>
          <w:bCs/>
          <w:sz w:val="24"/>
          <w:szCs w:val="24"/>
        </w:rPr>
        <w:t xml:space="preserve">types of </w:t>
      </w:r>
      <w:r w:rsidR="00C539AB">
        <w:rPr>
          <w:rFonts w:ascii="Times New Roman" w:hAnsi="Times New Roman" w:cs="Times New Roman"/>
          <w:bCs/>
          <w:sz w:val="24"/>
          <w:szCs w:val="24"/>
        </w:rPr>
        <w:t>tanks had the same volume of water.</w:t>
      </w:r>
      <w:r w:rsidR="00682946">
        <w:rPr>
          <w:rFonts w:ascii="Times New Roman" w:hAnsi="Times New Roman" w:cs="Times New Roman"/>
          <w:bCs/>
          <w:sz w:val="24"/>
          <w:szCs w:val="24"/>
        </w:rPr>
        <w:t xml:space="preserve"> Total distance travelled may be </w:t>
      </w:r>
      <w:r w:rsidR="003B2B86">
        <w:rPr>
          <w:rFonts w:ascii="Times New Roman" w:hAnsi="Times New Roman" w:cs="Times New Roman"/>
          <w:bCs/>
          <w:sz w:val="24"/>
          <w:szCs w:val="24"/>
        </w:rPr>
        <w:t>directly associated</w:t>
      </w:r>
      <w:r w:rsidR="00D81898">
        <w:rPr>
          <w:rFonts w:ascii="Times New Roman" w:hAnsi="Times New Roman" w:cs="Times New Roman"/>
          <w:bCs/>
          <w:sz w:val="24"/>
          <w:szCs w:val="24"/>
        </w:rPr>
        <w:t xml:space="preserve"> with</w:t>
      </w:r>
      <w:r w:rsidR="00682946">
        <w:rPr>
          <w:rFonts w:ascii="Times New Roman" w:hAnsi="Times New Roman" w:cs="Times New Roman"/>
          <w:bCs/>
          <w:sz w:val="24"/>
          <w:szCs w:val="24"/>
        </w:rPr>
        <w:t xml:space="preserve"> the </w:t>
      </w:r>
      <w:r w:rsidR="007E6DBD">
        <w:rPr>
          <w:rFonts w:ascii="Times New Roman" w:hAnsi="Times New Roman" w:cs="Times New Roman"/>
          <w:bCs/>
          <w:sz w:val="24"/>
          <w:szCs w:val="24"/>
        </w:rPr>
        <w:t xml:space="preserve">dimensions of the </w:t>
      </w:r>
      <w:r w:rsidR="00682946">
        <w:rPr>
          <w:rFonts w:ascii="Times New Roman" w:hAnsi="Times New Roman" w:cs="Times New Roman"/>
          <w:bCs/>
          <w:sz w:val="24"/>
          <w:szCs w:val="24"/>
        </w:rPr>
        <w:t>trapezoidal</w:t>
      </w:r>
      <w:r w:rsidR="00D81898">
        <w:rPr>
          <w:rFonts w:ascii="Times New Roman" w:hAnsi="Times New Roman" w:cs="Times New Roman"/>
          <w:bCs/>
          <w:sz w:val="24"/>
          <w:szCs w:val="24"/>
        </w:rPr>
        <w:t xml:space="preserve"> (short)</w:t>
      </w:r>
      <w:r w:rsidR="00682946">
        <w:rPr>
          <w:rFonts w:ascii="Times New Roman" w:hAnsi="Times New Roman" w:cs="Times New Roman"/>
          <w:bCs/>
          <w:sz w:val="24"/>
          <w:szCs w:val="24"/>
        </w:rPr>
        <w:t xml:space="preserve"> tan</w:t>
      </w:r>
      <w:r w:rsidR="007E6DBD">
        <w:rPr>
          <w:rFonts w:ascii="Times New Roman" w:hAnsi="Times New Roman" w:cs="Times New Roman"/>
          <w:bCs/>
          <w:sz w:val="24"/>
          <w:szCs w:val="24"/>
        </w:rPr>
        <w:t>k</w:t>
      </w:r>
      <w:r w:rsidR="00682946">
        <w:rPr>
          <w:rFonts w:ascii="Times New Roman" w:hAnsi="Times New Roman" w:cs="Times New Roman"/>
          <w:bCs/>
          <w:sz w:val="24"/>
          <w:szCs w:val="24"/>
        </w:rPr>
        <w:t xml:space="preserve">. </w:t>
      </w:r>
      <w:r w:rsidR="00C539AB">
        <w:rPr>
          <w:rFonts w:ascii="Times New Roman" w:hAnsi="Times New Roman" w:cs="Times New Roman"/>
          <w:bCs/>
          <w:sz w:val="24"/>
          <w:szCs w:val="24"/>
        </w:rPr>
        <w:t xml:space="preserve">That is, while </w:t>
      </w:r>
      <w:r w:rsidR="00682946">
        <w:rPr>
          <w:rFonts w:ascii="Times New Roman" w:hAnsi="Times New Roman" w:cs="Times New Roman"/>
          <w:bCs/>
          <w:sz w:val="24"/>
          <w:szCs w:val="24"/>
        </w:rPr>
        <w:t>shorter</w:t>
      </w:r>
      <w:r w:rsidR="00732C7B">
        <w:rPr>
          <w:rFonts w:ascii="Times New Roman" w:hAnsi="Times New Roman" w:cs="Times New Roman"/>
          <w:bCs/>
          <w:sz w:val="24"/>
          <w:szCs w:val="24"/>
        </w:rPr>
        <w:t xml:space="preserve"> in h</w:t>
      </w:r>
      <w:r w:rsidR="003B2B86">
        <w:rPr>
          <w:rFonts w:ascii="Times New Roman" w:hAnsi="Times New Roman" w:cs="Times New Roman"/>
          <w:bCs/>
          <w:sz w:val="24"/>
          <w:szCs w:val="24"/>
        </w:rPr>
        <w:t>eight</w:t>
      </w:r>
      <w:r w:rsidR="00682946">
        <w:rPr>
          <w:rFonts w:ascii="Times New Roman" w:hAnsi="Times New Roman" w:cs="Times New Roman"/>
          <w:bCs/>
          <w:sz w:val="24"/>
          <w:szCs w:val="24"/>
        </w:rPr>
        <w:t xml:space="preserve">, </w:t>
      </w:r>
      <w:r w:rsidR="00C539AB">
        <w:rPr>
          <w:rFonts w:ascii="Times New Roman" w:hAnsi="Times New Roman" w:cs="Times New Roman"/>
          <w:bCs/>
          <w:sz w:val="24"/>
          <w:szCs w:val="24"/>
        </w:rPr>
        <w:t xml:space="preserve">the trapezoidal tanks </w:t>
      </w:r>
      <w:r w:rsidR="00682946">
        <w:rPr>
          <w:rFonts w:ascii="Times New Roman" w:hAnsi="Times New Roman" w:cs="Times New Roman"/>
          <w:bCs/>
          <w:sz w:val="24"/>
          <w:szCs w:val="24"/>
        </w:rPr>
        <w:t xml:space="preserve">are also much </w:t>
      </w:r>
      <w:r w:rsidR="00C539AB">
        <w:rPr>
          <w:rFonts w:ascii="Times New Roman" w:hAnsi="Times New Roman" w:cs="Times New Roman"/>
          <w:bCs/>
          <w:sz w:val="24"/>
          <w:szCs w:val="24"/>
        </w:rPr>
        <w:t xml:space="preserve">longer in length </w:t>
      </w:r>
      <w:r w:rsidR="00682946">
        <w:rPr>
          <w:rFonts w:ascii="Times New Roman" w:hAnsi="Times New Roman" w:cs="Times New Roman"/>
          <w:bCs/>
          <w:sz w:val="24"/>
          <w:szCs w:val="24"/>
        </w:rPr>
        <w:t>in comparison to our tall tanks</w:t>
      </w:r>
      <w:r w:rsidR="003B2B86">
        <w:rPr>
          <w:rFonts w:ascii="Times New Roman" w:hAnsi="Times New Roman" w:cs="Times New Roman"/>
          <w:bCs/>
          <w:sz w:val="24"/>
          <w:szCs w:val="24"/>
        </w:rPr>
        <w:t>, allowing</w:t>
      </w:r>
      <w:r w:rsidR="00C539AB">
        <w:rPr>
          <w:rFonts w:ascii="Times New Roman" w:hAnsi="Times New Roman" w:cs="Times New Roman"/>
          <w:bCs/>
          <w:sz w:val="24"/>
          <w:szCs w:val="24"/>
        </w:rPr>
        <w:t xml:space="preserve"> </w:t>
      </w:r>
      <w:r w:rsidR="003B2B86">
        <w:rPr>
          <w:rFonts w:ascii="Times New Roman" w:hAnsi="Times New Roman" w:cs="Times New Roman"/>
          <w:bCs/>
          <w:sz w:val="24"/>
          <w:szCs w:val="24"/>
        </w:rPr>
        <w:t>fish</w:t>
      </w:r>
      <w:r w:rsidR="00C539AB">
        <w:rPr>
          <w:rFonts w:ascii="Times New Roman" w:hAnsi="Times New Roman" w:cs="Times New Roman"/>
          <w:bCs/>
          <w:sz w:val="24"/>
          <w:szCs w:val="24"/>
        </w:rPr>
        <w:t xml:space="preserve"> to swim horizontally</w:t>
      </w:r>
      <w:r w:rsidR="00D2330C">
        <w:rPr>
          <w:rFonts w:ascii="Times New Roman" w:hAnsi="Times New Roman" w:cs="Times New Roman"/>
          <w:bCs/>
          <w:sz w:val="24"/>
          <w:szCs w:val="24"/>
        </w:rPr>
        <w:t xml:space="preserve"> </w:t>
      </w:r>
      <w:r w:rsidR="00C539AB">
        <w:rPr>
          <w:rFonts w:ascii="Times New Roman" w:hAnsi="Times New Roman" w:cs="Times New Roman"/>
          <w:bCs/>
          <w:sz w:val="24"/>
          <w:szCs w:val="24"/>
        </w:rPr>
        <w:t xml:space="preserve">in the trapezoidal tanks </w:t>
      </w:r>
      <w:r w:rsidR="008771DB">
        <w:rPr>
          <w:rFonts w:ascii="Times New Roman" w:hAnsi="Times New Roman" w:cs="Times New Roman"/>
          <w:bCs/>
          <w:sz w:val="24"/>
          <w:szCs w:val="24"/>
        </w:rPr>
        <w:t>compared to</w:t>
      </w:r>
      <w:r w:rsidR="00F544B3">
        <w:rPr>
          <w:rFonts w:ascii="Times New Roman" w:hAnsi="Times New Roman" w:cs="Times New Roman"/>
          <w:bCs/>
          <w:sz w:val="24"/>
          <w:szCs w:val="24"/>
        </w:rPr>
        <w:t xml:space="preserve"> </w:t>
      </w:r>
      <w:r w:rsidR="00C539AB">
        <w:rPr>
          <w:rFonts w:ascii="Times New Roman" w:hAnsi="Times New Roman" w:cs="Times New Roman"/>
          <w:bCs/>
          <w:sz w:val="24"/>
          <w:szCs w:val="24"/>
        </w:rPr>
        <w:t>the tall tanks</w:t>
      </w:r>
      <w:r w:rsidR="009D7B8C">
        <w:rPr>
          <w:rFonts w:ascii="Times New Roman" w:hAnsi="Times New Roman" w:cs="Times New Roman"/>
          <w:bCs/>
          <w:sz w:val="24"/>
          <w:szCs w:val="24"/>
        </w:rPr>
        <w:t xml:space="preserve">, which limit </w:t>
      </w:r>
      <w:r w:rsidR="007E6DBD">
        <w:rPr>
          <w:rFonts w:ascii="Times New Roman" w:hAnsi="Times New Roman" w:cs="Times New Roman"/>
          <w:bCs/>
          <w:sz w:val="24"/>
          <w:szCs w:val="24"/>
        </w:rPr>
        <w:t xml:space="preserve">the </w:t>
      </w:r>
      <w:r w:rsidR="00514008">
        <w:rPr>
          <w:rFonts w:ascii="Times New Roman" w:hAnsi="Times New Roman" w:cs="Times New Roman"/>
          <w:bCs/>
          <w:sz w:val="24"/>
          <w:szCs w:val="24"/>
        </w:rPr>
        <w:t>fishes</w:t>
      </w:r>
      <w:r w:rsidR="009D7B8C">
        <w:rPr>
          <w:rFonts w:ascii="Times New Roman" w:hAnsi="Times New Roman" w:cs="Times New Roman"/>
          <w:bCs/>
          <w:sz w:val="24"/>
          <w:szCs w:val="24"/>
        </w:rPr>
        <w:t>’ ho</w:t>
      </w:r>
      <w:r w:rsidR="007E6DBD">
        <w:rPr>
          <w:rFonts w:ascii="Times New Roman" w:hAnsi="Times New Roman" w:cs="Times New Roman"/>
          <w:bCs/>
          <w:sz w:val="24"/>
          <w:szCs w:val="24"/>
        </w:rPr>
        <w:t>r</w:t>
      </w:r>
      <w:r w:rsidR="009D7B8C">
        <w:rPr>
          <w:rFonts w:ascii="Times New Roman" w:hAnsi="Times New Roman" w:cs="Times New Roman"/>
          <w:bCs/>
          <w:sz w:val="24"/>
          <w:szCs w:val="24"/>
        </w:rPr>
        <w:t>izontal movements</w:t>
      </w:r>
      <w:r w:rsidR="00682946">
        <w:rPr>
          <w:rFonts w:ascii="Times New Roman" w:hAnsi="Times New Roman" w:cs="Times New Roman"/>
          <w:bCs/>
          <w:sz w:val="24"/>
          <w:szCs w:val="24"/>
        </w:rPr>
        <w:t xml:space="preserve">. As such, zebrafish </w:t>
      </w:r>
      <w:r w:rsidR="00D81898">
        <w:rPr>
          <w:rFonts w:ascii="Times New Roman" w:hAnsi="Times New Roman" w:cs="Times New Roman"/>
          <w:bCs/>
          <w:sz w:val="24"/>
          <w:szCs w:val="24"/>
        </w:rPr>
        <w:t xml:space="preserve">might </w:t>
      </w:r>
      <w:r w:rsidR="00682946">
        <w:rPr>
          <w:rFonts w:ascii="Times New Roman" w:hAnsi="Times New Roman" w:cs="Times New Roman"/>
          <w:bCs/>
          <w:sz w:val="24"/>
          <w:szCs w:val="24"/>
        </w:rPr>
        <w:t>have adjusted their locomotion to su</w:t>
      </w:r>
      <w:r w:rsidR="0044625D">
        <w:rPr>
          <w:rFonts w:ascii="Times New Roman" w:hAnsi="Times New Roman" w:cs="Times New Roman"/>
          <w:bCs/>
          <w:sz w:val="24"/>
          <w:szCs w:val="24"/>
        </w:rPr>
        <w:t xml:space="preserve">it </w:t>
      </w:r>
      <w:r w:rsidR="00D81898">
        <w:rPr>
          <w:rFonts w:ascii="Times New Roman" w:hAnsi="Times New Roman" w:cs="Times New Roman"/>
          <w:bCs/>
          <w:sz w:val="24"/>
          <w:szCs w:val="24"/>
        </w:rPr>
        <w:t xml:space="preserve">this </w:t>
      </w:r>
      <w:r w:rsidR="0044625D">
        <w:rPr>
          <w:rFonts w:ascii="Times New Roman" w:hAnsi="Times New Roman" w:cs="Times New Roman"/>
          <w:bCs/>
          <w:sz w:val="24"/>
          <w:szCs w:val="24"/>
        </w:rPr>
        <w:t>environment</w:t>
      </w:r>
      <w:r w:rsidR="00D81898">
        <w:rPr>
          <w:rFonts w:ascii="Times New Roman" w:hAnsi="Times New Roman" w:cs="Times New Roman"/>
          <w:bCs/>
          <w:sz w:val="24"/>
          <w:szCs w:val="24"/>
        </w:rPr>
        <w:t xml:space="preserve"> (i.e. the tall tank) </w:t>
      </w:r>
      <w:r w:rsidR="0044625D">
        <w:rPr>
          <w:rFonts w:ascii="Times New Roman" w:hAnsi="Times New Roman" w:cs="Times New Roman"/>
          <w:bCs/>
          <w:sz w:val="24"/>
          <w:szCs w:val="24"/>
        </w:rPr>
        <w:fldChar w:fldCharType="begin" w:fldLock="1"/>
      </w:r>
      <w:r w:rsidR="00E93D5B">
        <w:rPr>
          <w:rFonts w:ascii="Times New Roman" w:hAnsi="Times New Roman" w:cs="Times New Roman"/>
          <w:bCs/>
          <w:sz w:val="24"/>
          <w:szCs w:val="24"/>
        </w:rPr>
        <w:instrText>ADDIN CSL_CITATION {"citationItems":[{"id":"ITEM-1","itemData":{"DOI":"10.1016/j.brainres.2012.02.064","ISSN":"00068993","PMID":"22459042","abstract":"Zebrafish (Danio rerio) are emerging as a useful model organism for neuroscience research. Mounting evidence suggests that various traditional rodent paradigms may be adapted for testing zebrafish behavior. The open field test is a popular rodent test of novelty exploration, recently applied to zebrafish research. To better understand fish novelty behavior, we exposed adult zebrafish to two different open field arenas for 30 min, assessing the amount and temporal patterning of their exploration. While (similar to rodents) zebrafish scale their locomotory activity depending on the size of the tank, the temporal patterning of their activity was independent of arena size. These observations strikingly parallel similar rodent behaviors, suggesting that spatio-temporal strategies of animal exploration may be evolutionarily conserved across vertebrate species. In addition, we found interesting oscillations in zebrafish exploration, with the per-minute distribution of their horizontal activity demonstrating sinusoidal-like patterns. While such patterning is not reported for rodents and other higher vertebrates, a nonlinear regression analysis confirmed the oscillation patterning of all assessed zebrafish behavioral endpoints in both open field arenas, revealing a potentially important aspect of novelty exploration in lower vertebrates. © 2012 Elsevier B.V.","author":[{"dropping-particle":"","family":"Stewart","given":"Adam Michael","non-dropping-particle":"","parse-names":false,"suffix":""},{"dropping-particle":"","family":"Gaikwad","given":"Siddharth","non-dropping-particle":"","parse-names":false,"suffix":""},{"dropping-particle":"","family":"Kyzar","given":"Evan","non-dropping-particle":"","parse-names":false,"suffix":""},{"dropping-particle":"V.","family":"Kalueff","given":"Allan","non-dropping-particle":"","parse-names":false,"suffix":""}],"container-title":"Brain Research","id":"ITEM-1","issued":{"date-parts":[["2012","4","27"]]},"page":"44-52","publisher":"Elsevier","title":"Understanding spatio-temporal strategies of adult zebrafish exploration in the open field test","type":"article-journal","volume":"1451"},"uris":["http://www.mendeley.com/documents/?uuid=85982c14-fd62-3d3a-a580-5a09bc465fb4"]}],"mendeley":{"formattedCitation":"(A. M. Stewart et al., 2012)","manualFormatting":"(Stewart et al., 2012)","plainTextFormattedCitation":"(A. M. Stewart et al., 2012)","previouslyFormattedCitation":"(A. M. Stewart et al., 2012)"},"properties":{"noteIndex":0},"schema":"https://github.com/citation-style-language/schema/raw/master/csl-citation.json"}</w:instrText>
      </w:r>
      <w:r w:rsidR="0044625D">
        <w:rPr>
          <w:rFonts w:ascii="Times New Roman" w:hAnsi="Times New Roman" w:cs="Times New Roman"/>
          <w:bCs/>
          <w:sz w:val="24"/>
          <w:szCs w:val="24"/>
        </w:rPr>
        <w:fldChar w:fldCharType="separate"/>
      </w:r>
      <w:r w:rsidR="00F04693" w:rsidRPr="00F04693">
        <w:rPr>
          <w:rFonts w:ascii="Times New Roman" w:hAnsi="Times New Roman" w:cs="Times New Roman"/>
          <w:bCs/>
          <w:noProof/>
          <w:sz w:val="24"/>
          <w:szCs w:val="24"/>
        </w:rPr>
        <w:t>(Stewart et al., 2012)</w:t>
      </w:r>
      <w:r w:rsidR="0044625D">
        <w:rPr>
          <w:rFonts w:ascii="Times New Roman" w:hAnsi="Times New Roman" w:cs="Times New Roman"/>
          <w:bCs/>
          <w:sz w:val="24"/>
          <w:szCs w:val="24"/>
        </w:rPr>
        <w:fldChar w:fldCharType="end"/>
      </w:r>
      <w:r w:rsidR="00C539AB">
        <w:rPr>
          <w:rFonts w:ascii="Times New Roman" w:hAnsi="Times New Roman" w:cs="Times New Roman"/>
          <w:bCs/>
          <w:sz w:val="24"/>
          <w:szCs w:val="24"/>
        </w:rPr>
        <w:t>. Furthermore, l</w:t>
      </w:r>
      <w:r w:rsidR="000B079D">
        <w:rPr>
          <w:rFonts w:ascii="Times New Roman" w:hAnsi="Times New Roman" w:cs="Times New Roman"/>
          <w:bCs/>
          <w:sz w:val="24"/>
          <w:szCs w:val="24"/>
        </w:rPr>
        <w:t xml:space="preserve">onger bouts of freezing in short tanks may be </w:t>
      </w:r>
      <w:r w:rsidR="00D2330C">
        <w:rPr>
          <w:rFonts w:ascii="Times New Roman" w:hAnsi="Times New Roman" w:cs="Times New Roman"/>
          <w:bCs/>
          <w:sz w:val="24"/>
          <w:szCs w:val="24"/>
        </w:rPr>
        <w:t>the result of</w:t>
      </w:r>
      <w:r w:rsidR="000B079D">
        <w:rPr>
          <w:rFonts w:ascii="Times New Roman" w:hAnsi="Times New Roman" w:cs="Times New Roman"/>
          <w:bCs/>
          <w:sz w:val="24"/>
          <w:szCs w:val="24"/>
        </w:rPr>
        <w:t xml:space="preserve"> </w:t>
      </w:r>
      <w:r w:rsidR="006D22F6">
        <w:rPr>
          <w:rFonts w:ascii="Times New Roman" w:hAnsi="Times New Roman" w:cs="Times New Roman"/>
          <w:bCs/>
          <w:sz w:val="24"/>
          <w:szCs w:val="24"/>
        </w:rPr>
        <w:t xml:space="preserve">a sudden change in </w:t>
      </w:r>
      <w:r w:rsidR="00686876">
        <w:rPr>
          <w:rFonts w:ascii="Times New Roman" w:hAnsi="Times New Roman" w:cs="Times New Roman"/>
          <w:bCs/>
          <w:sz w:val="24"/>
          <w:szCs w:val="24"/>
        </w:rPr>
        <w:t>social</w:t>
      </w:r>
      <w:r w:rsidR="006D22F6">
        <w:rPr>
          <w:rFonts w:ascii="Times New Roman" w:hAnsi="Times New Roman" w:cs="Times New Roman"/>
          <w:bCs/>
          <w:sz w:val="24"/>
          <w:szCs w:val="24"/>
        </w:rPr>
        <w:t xml:space="preserve"> dynamics</w:t>
      </w:r>
      <w:r w:rsidR="00F544B3">
        <w:rPr>
          <w:rFonts w:ascii="Times New Roman" w:hAnsi="Times New Roman" w:cs="Times New Roman"/>
          <w:bCs/>
          <w:sz w:val="24"/>
          <w:szCs w:val="24"/>
        </w:rPr>
        <w:t>,</w:t>
      </w:r>
      <w:r w:rsidR="000B079D">
        <w:rPr>
          <w:rFonts w:ascii="Times New Roman" w:hAnsi="Times New Roman" w:cs="Times New Roman"/>
          <w:bCs/>
          <w:sz w:val="24"/>
          <w:szCs w:val="24"/>
        </w:rPr>
        <w:t xml:space="preserve"> as our </w:t>
      </w:r>
      <w:r w:rsidR="00686876">
        <w:rPr>
          <w:rFonts w:ascii="Times New Roman" w:hAnsi="Times New Roman" w:cs="Times New Roman"/>
          <w:bCs/>
          <w:sz w:val="24"/>
          <w:szCs w:val="24"/>
        </w:rPr>
        <w:t xml:space="preserve">short </w:t>
      </w:r>
      <w:r w:rsidR="000B079D">
        <w:rPr>
          <w:rFonts w:ascii="Times New Roman" w:hAnsi="Times New Roman" w:cs="Times New Roman"/>
          <w:bCs/>
          <w:sz w:val="24"/>
          <w:szCs w:val="24"/>
        </w:rPr>
        <w:t xml:space="preserve">testing tanks </w:t>
      </w:r>
      <w:r w:rsidR="000C1C8E">
        <w:rPr>
          <w:rFonts w:ascii="Times New Roman" w:hAnsi="Times New Roman" w:cs="Times New Roman"/>
          <w:bCs/>
          <w:sz w:val="24"/>
          <w:szCs w:val="24"/>
        </w:rPr>
        <w:t xml:space="preserve">were </w:t>
      </w:r>
      <w:r w:rsidR="009F12FD">
        <w:rPr>
          <w:rFonts w:ascii="Times New Roman" w:hAnsi="Times New Roman" w:cs="Times New Roman"/>
          <w:bCs/>
          <w:sz w:val="24"/>
          <w:szCs w:val="24"/>
        </w:rPr>
        <w:t>the same as those</w:t>
      </w:r>
      <w:r w:rsidR="000B079D">
        <w:rPr>
          <w:rFonts w:ascii="Times New Roman" w:hAnsi="Times New Roman" w:cs="Times New Roman"/>
          <w:bCs/>
          <w:sz w:val="24"/>
          <w:szCs w:val="24"/>
        </w:rPr>
        <w:t xml:space="preserve"> </w:t>
      </w:r>
      <w:r w:rsidR="000C1C8E">
        <w:rPr>
          <w:rFonts w:ascii="Times New Roman" w:hAnsi="Times New Roman" w:cs="Times New Roman"/>
          <w:bCs/>
          <w:sz w:val="24"/>
          <w:szCs w:val="24"/>
        </w:rPr>
        <w:t xml:space="preserve">used to </w:t>
      </w:r>
      <w:r w:rsidR="000B079D">
        <w:rPr>
          <w:rFonts w:ascii="Times New Roman" w:hAnsi="Times New Roman" w:cs="Times New Roman"/>
          <w:bCs/>
          <w:sz w:val="24"/>
          <w:szCs w:val="24"/>
        </w:rPr>
        <w:t>house zebrafish in groups</w:t>
      </w:r>
      <w:r w:rsidR="00C77689">
        <w:rPr>
          <w:rFonts w:ascii="Times New Roman" w:hAnsi="Times New Roman" w:cs="Times New Roman"/>
          <w:bCs/>
          <w:sz w:val="24"/>
          <w:szCs w:val="24"/>
        </w:rPr>
        <w:t xml:space="preserve"> (</w:t>
      </w:r>
      <w:proofErr w:type="gramStart"/>
      <w:r w:rsidR="00C77689">
        <w:rPr>
          <w:rFonts w:ascii="Times New Roman" w:hAnsi="Times New Roman" w:cs="Times New Roman"/>
          <w:bCs/>
          <w:sz w:val="24"/>
          <w:szCs w:val="24"/>
        </w:rPr>
        <w:t>i.e.</w:t>
      </w:r>
      <w:proofErr w:type="gramEnd"/>
      <w:r w:rsidR="00C77689">
        <w:rPr>
          <w:rFonts w:ascii="Times New Roman" w:hAnsi="Times New Roman" w:cs="Times New Roman"/>
          <w:bCs/>
          <w:sz w:val="24"/>
          <w:szCs w:val="24"/>
        </w:rPr>
        <w:t xml:space="preserve"> the novelty may mainly come from social environment </w:t>
      </w:r>
      <w:r w:rsidR="000C1C8E">
        <w:rPr>
          <w:rFonts w:ascii="Times New Roman" w:hAnsi="Times New Roman" w:cs="Times New Roman"/>
          <w:bCs/>
          <w:sz w:val="24"/>
          <w:szCs w:val="24"/>
        </w:rPr>
        <w:t xml:space="preserve">disruption </w:t>
      </w:r>
      <w:r w:rsidR="00C77689">
        <w:rPr>
          <w:rFonts w:ascii="Times New Roman" w:hAnsi="Times New Roman" w:cs="Times New Roman"/>
          <w:bCs/>
          <w:sz w:val="24"/>
          <w:szCs w:val="24"/>
        </w:rPr>
        <w:t>rather than the tank itself)</w:t>
      </w:r>
      <w:r w:rsidR="000B079D">
        <w:rPr>
          <w:rFonts w:ascii="Times New Roman" w:hAnsi="Times New Roman" w:cs="Times New Roman"/>
          <w:bCs/>
          <w:sz w:val="24"/>
          <w:szCs w:val="24"/>
        </w:rPr>
        <w:t xml:space="preserve">. </w:t>
      </w:r>
      <w:r w:rsidR="00C77689">
        <w:rPr>
          <w:rFonts w:ascii="Times New Roman" w:hAnsi="Times New Roman" w:cs="Times New Roman"/>
          <w:bCs/>
          <w:sz w:val="24"/>
          <w:szCs w:val="24"/>
        </w:rPr>
        <w:t>Therefore, t</w:t>
      </w:r>
      <w:r w:rsidR="00A17E08">
        <w:rPr>
          <w:rFonts w:ascii="Times New Roman" w:hAnsi="Times New Roman" w:cs="Times New Roman"/>
          <w:bCs/>
          <w:sz w:val="24"/>
          <w:szCs w:val="24"/>
        </w:rPr>
        <w:t xml:space="preserve">anks similar to holding tanks </w:t>
      </w:r>
      <w:r w:rsidR="008D1C55">
        <w:rPr>
          <w:rFonts w:ascii="Times New Roman" w:hAnsi="Times New Roman" w:cs="Times New Roman"/>
          <w:bCs/>
          <w:sz w:val="24"/>
          <w:szCs w:val="24"/>
        </w:rPr>
        <w:t>are likely to</w:t>
      </w:r>
      <w:r w:rsidR="00A17E08">
        <w:rPr>
          <w:rFonts w:ascii="Times New Roman" w:hAnsi="Times New Roman" w:cs="Times New Roman"/>
          <w:bCs/>
          <w:sz w:val="24"/>
          <w:szCs w:val="24"/>
        </w:rPr>
        <w:t xml:space="preserve"> </w:t>
      </w:r>
      <w:r w:rsidR="000C1C8E">
        <w:rPr>
          <w:rFonts w:ascii="Times New Roman" w:hAnsi="Times New Roman" w:cs="Times New Roman"/>
          <w:bCs/>
          <w:sz w:val="24"/>
          <w:szCs w:val="24"/>
        </w:rPr>
        <w:t>affect</w:t>
      </w:r>
      <w:r w:rsidR="00A17E08">
        <w:rPr>
          <w:rFonts w:ascii="Times New Roman" w:hAnsi="Times New Roman" w:cs="Times New Roman"/>
          <w:bCs/>
          <w:sz w:val="24"/>
          <w:szCs w:val="24"/>
        </w:rPr>
        <w:t xml:space="preserve"> behavioral responses</w:t>
      </w:r>
      <w:r w:rsidR="00BA4FE6">
        <w:rPr>
          <w:rFonts w:ascii="Times New Roman" w:hAnsi="Times New Roman" w:cs="Times New Roman"/>
          <w:bCs/>
          <w:sz w:val="24"/>
          <w:szCs w:val="24"/>
        </w:rPr>
        <w:t xml:space="preserve"> </w:t>
      </w:r>
      <w:r w:rsidR="00BA4FE6">
        <w:rPr>
          <w:rFonts w:ascii="Times New Roman" w:hAnsi="Times New Roman" w:cs="Times New Roman"/>
          <w:bCs/>
          <w:sz w:val="24"/>
          <w:szCs w:val="24"/>
        </w:rPr>
        <w:fldChar w:fldCharType="begin" w:fldLock="1"/>
      </w:r>
      <w:r w:rsidR="003C7FB5">
        <w:rPr>
          <w:rFonts w:ascii="Times New Roman" w:hAnsi="Times New Roman" w:cs="Times New Roman"/>
          <w:bCs/>
          <w:sz w:val="24"/>
          <w:szCs w:val="24"/>
        </w:rPr>
        <w:instrText>ADDIN CSL_CITATION {"citationItems":[{"id":"ITEM-1","itemData":{"DOI":"https://doi.org/10.1016/j.pbb.2009.07.009","ISSN":"0091-3057","PMID":"19643124","abstract":"Zebrafish are becoming more widely used to study neurobehavioral pharmacology. We have developed a method to assess novel environment diving behavior of zebrafish as a model of stress response and anxiolytic drug effects. In a novel tank, zebrafish dwell in the bottom of the tank initially and then increase their swimming exploration to higher levels over time. We previously found that nicotine, which has anxiolytic effects in rodents and humans, significantly lessens the novel tank diving response in zebrafish. The specificity of the diving effect was validated with a novel vs. non-novel test tank. The novel tank diving response of zebrafish was tested when given three anxiolytic drugs from two different chemical and pharmacological classes: buspirone, chlordiazepoxide and diazepam. When the test tank was novel the diving response was clearly seen whereas it was significantly reduced when the test tank was not novel. Buspirone, a serotonergic (5HT1A receptor agonist) anxiolytic drug with some D2 dopaminergic effect, had a pronounced anxiolytic-like effect in the zebrafish diving model at doses that did not have sedative effects. In contrast, chlordiazepoxide, a benzodiazepine anxiolytic drug, which is an effective agonist at GABA-A receptors, did not produce signs of anxiolysis in zebrafish over a broad dose range up to those that caused sedation. Diazepam another benzodiazepine anxiolytic drug did produce an anxiolytic effect at doses that did not cause sedation. The zebrafish novel tank diving task can be useful in discriminating anxiolytic drugs of several classes (serotonergic, benzodiazepines and nicotinic).","author":[{"dropping-particle":"","family":"Bencan","given":"Zachary","non-dropping-particle":"","parse-names":false,"suffix":""},{"dropping-particle":"","family":"Sledge","given":"Damiyon","non-dropping-particle":"","parse-names":false,"suffix":""},{"dropping-particle":"","family":"Levin","given":"Edward D.","non-dropping-particle":"","parse-names":false,"suffix":""}],"container-title":"Pharmacology Biochemistry and Behavior","id":"ITEM-1","issue":"1","issued":{"date-parts":[["2009","11","1"]]},"page":"75-80","publisher":"Elsevier","title":"Buspirone, chlordiazepoxide and diazepam effects in a zebrafish model of anxiety","type":"article-journal","volume":"94"},"uris":["http://www.mendeley.com/documents/?uuid=d96fdc37-54ae-476c-b196-ac03aecd43b6"]}],"mendeley":{"formattedCitation":"(Bencan et al., 2009)","plainTextFormattedCitation":"(Bencan et al., 2009)","previouslyFormattedCitation":"(Bencan et al., 2009)"},"properties":{"noteIndex":0},"schema":"https://github.com/citation-style-language/schema/raw/master/csl-citation.json"}</w:instrText>
      </w:r>
      <w:r w:rsidR="00BA4FE6">
        <w:rPr>
          <w:rFonts w:ascii="Times New Roman" w:hAnsi="Times New Roman" w:cs="Times New Roman"/>
          <w:bCs/>
          <w:sz w:val="24"/>
          <w:szCs w:val="24"/>
        </w:rPr>
        <w:fldChar w:fldCharType="separate"/>
      </w:r>
      <w:r w:rsidR="00BA4FE6" w:rsidRPr="00BA4FE6">
        <w:rPr>
          <w:rFonts w:ascii="Times New Roman" w:hAnsi="Times New Roman" w:cs="Times New Roman"/>
          <w:bCs/>
          <w:noProof/>
          <w:sz w:val="24"/>
          <w:szCs w:val="24"/>
        </w:rPr>
        <w:t>(Bencan et al., 2009)</w:t>
      </w:r>
      <w:r w:rsidR="00BA4FE6">
        <w:rPr>
          <w:rFonts w:ascii="Times New Roman" w:hAnsi="Times New Roman" w:cs="Times New Roman"/>
          <w:bCs/>
          <w:sz w:val="24"/>
          <w:szCs w:val="24"/>
        </w:rPr>
        <w:fldChar w:fldCharType="end"/>
      </w:r>
      <w:r w:rsidR="009C63AB">
        <w:rPr>
          <w:rFonts w:ascii="Times New Roman" w:hAnsi="Times New Roman" w:cs="Times New Roman"/>
          <w:bCs/>
          <w:sz w:val="24"/>
          <w:szCs w:val="24"/>
        </w:rPr>
        <w:t xml:space="preserve">. </w:t>
      </w:r>
    </w:p>
    <w:p w14:paraId="55E03067" w14:textId="77777777" w:rsidR="00E1169F" w:rsidRDefault="00E1169F" w:rsidP="00415576">
      <w:pPr>
        <w:spacing w:line="240" w:lineRule="auto"/>
        <w:rPr>
          <w:rFonts w:ascii="Times New Roman" w:hAnsi="Times New Roman" w:cs="Times New Roman"/>
          <w:bCs/>
          <w:sz w:val="24"/>
          <w:szCs w:val="24"/>
        </w:rPr>
      </w:pPr>
    </w:p>
    <w:p w14:paraId="748FFA5E" w14:textId="724FC0AF" w:rsidR="00BF03F7" w:rsidRDefault="00165876" w:rsidP="00415576">
      <w:pPr>
        <w:spacing w:line="240" w:lineRule="auto"/>
        <w:rPr>
          <w:rFonts w:ascii="Times New Roman" w:hAnsi="Times New Roman" w:cs="Times New Roman"/>
          <w:bCs/>
          <w:sz w:val="24"/>
          <w:szCs w:val="24"/>
        </w:rPr>
      </w:pPr>
      <w:r>
        <w:rPr>
          <w:rFonts w:ascii="Times New Roman" w:hAnsi="Times New Roman" w:cs="Times New Roman"/>
          <w:bCs/>
          <w:sz w:val="24"/>
          <w:szCs w:val="24"/>
        </w:rPr>
        <w:t xml:space="preserve">Overall, we attribute zebrafish </w:t>
      </w:r>
      <w:r w:rsidR="004D12FA">
        <w:rPr>
          <w:rFonts w:ascii="Times New Roman" w:hAnsi="Times New Roman" w:cs="Times New Roman"/>
          <w:bCs/>
          <w:sz w:val="24"/>
          <w:szCs w:val="24"/>
        </w:rPr>
        <w:t>behavioral</w:t>
      </w:r>
      <w:r>
        <w:rPr>
          <w:rFonts w:ascii="Times New Roman" w:hAnsi="Times New Roman" w:cs="Times New Roman"/>
          <w:bCs/>
          <w:sz w:val="24"/>
          <w:szCs w:val="24"/>
        </w:rPr>
        <w:t xml:space="preserve"> responses to dimensional differences between tall and short tanks. For example, </w:t>
      </w:r>
      <w:r w:rsidR="005F03A0">
        <w:rPr>
          <w:rFonts w:ascii="Times New Roman" w:hAnsi="Times New Roman" w:cs="Times New Roman"/>
          <w:bCs/>
          <w:sz w:val="24"/>
          <w:szCs w:val="24"/>
        </w:rPr>
        <w:t>the vertical nature of the tall tank, which had a limited width for horizontal movement</w:t>
      </w:r>
      <w:r w:rsidR="0008600D">
        <w:rPr>
          <w:rFonts w:ascii="Times New Roman" w:hAnsi="Times New Roman" w:cs="Times New Roman"/>
          <w:bCs/>
          <w:sz w:val="24"/>
          <w:szCs w:val="24"/>
        </w:rPr>
        <w:t>,</w:t>
      </w:r>
      <w:r w:rsidR="005F03A0">
        <w:rPr>
          <w:rFonts w:ascii="Times New Roman" w:hAnsi="Times New Roman" w:cs="Times New Roman"/>
          <w:bCs/>
          <w:sz w:val="24"/>
          <w:szCs w:val="24"/>
        </w:rPr>
        <w:t xml:space="preserve"> may have driven </w:t>
      </w:r>
      <w:r w:rsidR="00EB73D7">
        <w:rPr>
          <w:rFonts w:ascii="Times New Roman" w:hAnsi="Times New Roman" w:cs="Times New Roman"/>
          <w:bCs/>
          <w:sz w:val="24"/>
          <w:szCs w:val="24"/>
        </w:rPr>
        <w:t>z</w:t>
      </w:r>
      <w:r w:rsidR="009C5230">
        <w:rPr>
          <w:rFonts w:ascii="Times New Roman" w:hAnsi="Times New Roman" w:cs="Times New Roman"/>
          <w:bCs/>
          <w:sz w:val="24"/>
          <w:szCs w:val="24"/>
        </w:rPr>
        <w:t>ebrafish to explore the mid zone and high zone</w:t>
      </w:r>
      <w:r w:rsidR="00927682">
        <w:rPr>
          <w:rFonts w:ascii="Times New Roman" w:hAnsi="Times New Roman" w:cs="Times New Roman"/>
          <w:bCs/>
          <w:sz w:val="24"/>
          <w:szCs w:val="24"/>
        </w:rPr>
        <w:t xml:space="preserve"> in the tall tank</w:t>
      </w:r>
      <w:r w:rsidR="005F03A0">
        <w:rPr>
          <w:rFonts w:ascii="Times New Roman" w:hAnsi="Times New Roman" w:cs="Times New Roman"/>
          <w:bCs/>
          <w:sz w:val="24"/>
          <w:szCs w:val="24"/>
        </w:rPr>
        <w:t xml:space="preserve"> more than in the short tank.</w:t>
      </w:r>
      <w:r w:rsidR="00EF16C7">
        <w:rPr>
          <w:rFonts w:ascii="Times New Roman" w:hAnsi="Times New Roman" w:cs="Times New Roman"/>
          <w:bCs/>
          <w:sz w:val="24"/>
          <w:szCs w:val="24"/>
        </w:rPr>
        <w:t xml:space="preserve"> </w:t>
      </w:r>
      <w:r w:rsidR="00EB73D7">
        <w:rPr>
          <w:rFonts w:ascii="Times New Roman" w:hAnsi="Times New Roman" w:cs="Times New Roman"/>
          <w:bCs/>
          <w:sz w:val="24"/>
          <w:szCs w:val="24"/>
        </w:rPr>
        <w:t xml:space="preserve">As expected, tall tanks also generated more overall </w:t>
      </w:r>
      <w:r w:rsidR="000C1C8E">
        <w:rPr>
          <w:rFonts w:ascii="Times New Roman" w:hAnsi="Times New Roman" w:cs="Times New Roman"/>
          <w:bCs/>
          <w:sz w:val="24"/>
          <w:szCs w:val="24"/>
        </w:rPr>
        <w:t xml:space="preserve">behavioral </w:t>
      </w:r>
      <w:r w:rsidR="00EB73D7">
        <w:rPr>
          <w:rFonts w:ascii="Times New Roman" w:hAnsi="Times New Roman" w:cs="Times New Roman"/>
          <w:bCs/>
          <w:sz w:val="24"/>
          <w:szCs w:val="24"/>
        </w:rPr>
        <w:t>variation than short tanks</w:t>
      </w:r>
      <w:r w:rsidR="00646469">
        <w:rPr>
          <w:rFonts w:ascii="Times New Roman" w:hAnsi="Times New Roman" w:cs="Times New Roman"/>
          <w:bCs/>
          <w:sz w:val="24"/>
          <w:szCs w:val="24"/>
        </w:rPr>
        <w:t xml:space="preserve">. </w:t>
      </w:r>
      <w:r w:rsidR="008C1B9A">
        <w:rPr>
          <w:rFonts w:ascii="Times New Roman" w:hAnsi="Times New Roman" w:cs="Times New Roman"/>
          <w:bCs/>
          <w:sz w:val="24"/>
          <w:szCs w:val="24"/>
        </w:rPr>
        <w:t>This increased variation likely led to</w:t>
      </w:r>
      <w:r w:rsidR="004B4BF5">
        <w:rPr>
          <w:rFonts w:ascii="Times New Roman" w:hAnsi="Times New Roman" w:cs="Times New Roman"/>
          <w:bCs/>
          <w:sz w:val="24"/>
          <w:szCs w:val="24"/>
        </w:rPr>
        <w:t xml:space="preserve"> </w:t>
      </w:r>
      <w:r w:rsidR="000C1C8E">
        <w:rPr>
          <w:rFonts w:ascii="Times New Roman" w:hAnsi="Times New Roman" w:cs="Times New Roman"/>
          <w:bCs/>
          <w:sz w:val="24"/>
          <w:szCs w:val="24"/>
        </w:rPr>
        <w:t xml:space="preserve">enhanced </w:t>
      </w:r>
      <w:r w:rsidR="00B176F8">
        <w:rPr>
          <w:rFonts w:ascii="Times New Roman" w:hAnsi="Times New Roman" w:cs="Times New Roman"/>
          <w:bCs/>
          <w:sz w:val="24"/>
          <w:szCs w:val="24"/>
        </w:rPr>
        <w:t xml:space="preserve">between-individual variation </w:t>
      </w:r>
      <w:r w:rsidR="00BF03F7">
        <w:rPr>
          <w:rFonts w:ascii="Times New Roman" w:hAnsi="Times New Roman" w:cs="Times New Roman"/>
          <w:bCs/>
          <w:sz w:val="24"/>
          <w:szCs w:val="24"/>
        </w:rPr>
        <w:t>and</w:t>
      </w:r>
      <w:r w:rsidR="00C934EA">
        <w:rPr>
          <w:rFonts w:ascii="Times New Roman" w:hAnsi="Times New Roman" w:cs="Times New Roman"/>
          <w:bCs/>
          <w:sz w:val="24"/>
          <w:szCs w:val="24"/>
        </w:rPr>
        <w:t>,</w:t>
      </w:r>
      <w:r w:rsidR="00BF03F7">
        <w:rPr>
          <w:rFonts w:ascii="Times New Roman" w:hAnsi="Times New Roman" w:cs="Times New Roman"/>
          <w:bCs/>
          <w:sz w:val="24"/>
          <w:szCs w:val="24"/>
        </w:rPr>
        <w:t xml:space="preserve"> consequently</w:t>
      </w:r>
      <w:r w:rsidR="00C934EA">
        <w:rPr>
          <w:rFonts w:ascii="Times New Roman" w:hAnsi="Times New Roman" w:cs="Times New Roman"/>
          <w:bCs/>
          <w:sz w:val="24"/>
          <w:szCs w:val="24"/>
        </w:rPr>
        <w:t>,</w:t>
      </w:r>
      <w:r w:rsidR="00BF03F7">
        <w:rPr>
          <w:rFonts w:ascii="Times New Roman" w:hAnsi="Times New Roman" w:cs="Times New Roman"/>
          <w:bCs/>
          <w:sz w:val="24"/>
          <w:szCs w:val="24"/>
        </w:rPr>
        <w:t xml:space="preserve"> repeatability </w:t>
      </w:r>
      <w:r w:rsidR="00B176F8">
        <w:rPr>
          <w:rFonts w:ascii="Times New Roman" w:hAnsi="Times New Roman" w:cs="Times New Roman"/>
          <w:bCs/>
          <w:sz w:val="24"/>
          <w:szCs w:val="24"/>
        </w:rPr>
        <w:t xml:space="preserve">(see below). </w:t>
      </w:r>
    </w:p>
    <w:p w14:paraId="7D948CA0" w14:textId="77777777" w:rsidR="007E6DBD" w:rsidRDefault="007E6DBD" w:rsidP="00415576">
      <w:pPr>
        <w:spacing w:line="240" w:lineRule="auto"/>
        <w:rPr>
          <w:rFonts w:ascii="Times New Roman" w:hAnsi="Times New Roman" w:cs="Times New Roman"/>
          <w:bCs/>
          <w:sz w:val="24"/>
          <w:szCs w:val="24"/>
        </w:rPr>
      </w:pPr>
    </w:p>
    <w:p w14:paraId="3B17C863" w14:textId="7F7FCACE" w:rsidR="00BF03F7" w:rsidRDefault="00AF7DE9" w:rsidP="00415576">
      <w:pPr>
        <w:spacing w:line="240" w:lineRule="auto"/>
        <w:rPr>
          <w:bCs/>
          <w:i/>
          <w:iCs/>
          <w:sz w:val="28"/>
        </w:rPr>
      </w:pPr>
      <w:r>
        <w:rPr>
          <w:bCs/>
          <w:i/>
          <w:iCs/>
          <w:sz w:val="28"/>
        </w:rPr>
        <w:t xml:space="preserve">4.3 </w:t>
      </w:r>
      <w:r w:rsidR="00BF03F7">
        <w:rPr>
          <w:bCs/>
          <w:i/>
          <w:iCs/>
          <w:sz w:val="28"/>
        </w:rPr>
        <w:t>Repeatability</w:t>
      </w:r>
    </w:p>
    <w:p w14:paraId="14BB5A98" w14:textId="5FE73D32" w:rsidR="004C4DED" w:rsidRDefault="0084439C" w:rsidP="00415576">
      <w:pPr>
        <w:spacing w:line="240" w:lineRule="auto"/>
        <w:rPr>
          <w:rFonts w:ascii="Times New Roman" w:hAnsi="Times New Roman" w:cs="Times New Roman"/>
          <w:bCs/>
          <w:sz w:val="24"/>
          <w:szCs w:val="24"/>
        </w:rPr>
      </w:pPr>
      <w:r>
        <w:rPr>
          <w:rFonts w:ascii="Times New Roman" w:hAnsi="Times New Roman" w:cs="Times New Roman"/>
          <w:bCs/>
          <w:sz w:val="24"/>
          <w:szCs w:val="24"/>
        </w:rPr>
        <w:t xml:space="preserve">Overall, </w:t>
      </w:r>
      <w:r w:rsidR="008C1B9A">
        <w:rPr>
          <w:rFonts w:ascii="Times New Roman" w:hAnsi="Times New Roman" w:cs="Times New Roman"/>
          <w:bCs/>
          <w:sz w:val="24"/>
          <w:szCs w:val="24"/>
        </w:rPr>
        <w:t>we demonstrated</w:t>
      </w:r>
      <w:r w:rsidR="00C43153">
        <w:rPr>
          <w:rFonts w:ascii="Times New Roman" w:hAnsi="Times New Roman" w:cs="Times New Roman"/>
          <w:bCs/>
          <w:sz w:val="24"/>
          <w:szCs w:val="24"/>
        </w:rPr>
        <w:t xml:space="preserve"> that</w:t>
      </w:r>
      <w:r w:rsidR="008C1B9A">
        <w:rPr>
          <w:rFonts w:ascii="Times New Roman" w:hAnsi="Times New Roman" w:cs="Times New Roman"/>
          <w:bCs/>
          <w:sz w:val="24"/>
          <w:szCs w:val="24"/>
        </w:rPr>
        <w:t>,</w:t>
      </w:r>
      <w:r w:rsidR="005B0958" w:rsidRPr="005B0958">
        <w:rPr>
          <w:rFonts w:ascii="Times New Roman" w:hAnsi="Times New Roman" w:cs="Times New Roman"/>
          <w:bCs/>
          <w:sz w:val="24"/>
          <w:szCs w:val="24"/>
        </w:rPr>
        <w:t xml:space="preserve"> regardless of tank depths, </w:t>
      </w:r>
      <w:r w:rsidR="008C1B9A">
        <w:rPr>
          <w:rFonts w:ascii="Times New Roman" w:hAnsi="Times New Roman" w:cs="Times New Roman"/>
          <w:bCs/>
          <w:sz w:val="24"/>
          <w:szCs w:val="24"/>
        </w:rPr>
        <w:t xml:space="preserve">almost all </w:t>
      </w:r>
      <w:r w:rsidR="008E2AF2" w:rsidRPr="005B0958">
        <w:rPr>
          <w:rFonts w:ascii="Times New Roman" w:hAnsi="Times New Roman" w:cs="Times New Roman"/>
          <w:bCs/>
          <w:sz w:val="24"/>
          <w:szCs w:val="24"/>
        </w:rPr>
        <w:t>behavioral</w:t>
      </w:r>
      <w:r w:rsidR="005B0958" w:rsidRPr="005B0958">
        <w:rPr>
          <w:rFonts w:ascii="Times New Roman" w:hAnsi="Times New Roman" w:cs="Times New Roman"/>
          <w:bCs/>
          <w:sz w:val="24"/>
          <w:szCs w:val="24"/>
        </w:rPr>
        <w:t xml:space="preserve"> parameters associated with anxiety in zebrafish </w:t>
      </w:r>
      <w:r w:rsidR="008C1B9A">
        <w:rPr>
          <w:rFonts w:ascii="Times New Roman" w:hAnsi="Times New Roman" w:cs="Times New Roman"/>
          <w:bCs/>
          <w:sz w:val="24"/>
          <w:szCs w:val="24"/>
        </w:rPr>
        <w:t xml:space="preserve">were significantly </w:t>
      </w:r>
      <w:r w:rsidR="005B0958" w:rsidRPr="005B0958">
        <w:rPr>
          <w:rFonts w:ascii="Times New Roman" w:hAnsi="Times New Roman" w:cs="Times New Roman"/>
          <w:bCs/>
          <w:sz w:val="24"/>
          <w:szCs w:val="24"/>
        </w:rPr>
        <w:t>repeatable</w:t>
      </w:r>
      <w:r w:rsidR="008C1B9A">
        <w:rPr>
          <w:rFonts w:ascii="Times New Roman" w:hAnsi="Times New Roman" w:cs="Times New Roman"/>
          <w:bCs/>
          <w:sz w:val="24"/>
          <w:szCs w:val="24"/>
        </w:rPr>
        <w:t xml:space="preserve"> </w:t>
      </w:r>
      <w:r w:rsidR="00D07684">
        <w:rPr>
          <w:rFonts w:ascii="Times New Roman" w:hAnsi="Times New Roman" w:cs="Times New Roman"/>
          <w:bCs/>
          <w:sz w:val="24"/>
          <w:szCs w:val="24"/>
        </w:rPr>
        <w:t>in novel tank tests</w:t>
      </w:r>
      <w:r w:rsidR="008C1B9A">
        <w:rPr>
          <w:rFonts w:ascii="Times New Roman" w:hAnsi="Times New Roman" w:cs="Times New Roman"/>
          <w:bCs/>
          <w:sz w:val="24"/>
          <w:szCs w:val="24"/>
        </w:rPr>
        <w:t xml:space="preserve"> (</w:t>
      </w:r>
      <w:r w:rsidR="001D1D63" w:rsidRPr="00D8631A">
        <w:rPr>
          <w:rFonts w:ascii="Times New Roman" w:hAnsi="Times New Roman" w:cs="Times New Roman"/>
          <w:bCs/>
          <w:i/>
          <w:iCs/>
          <w:sz w:val="24"/>
          <w:szCs w:val="24"/>
        </w:rPr>
        <w:t>R</w:t>
      </w:r>
      <w:r w:rsidR="001D1D63">
        <w:rPr>
          <w:rFonts w:ascii="Times New Roman" w:hAnsi="Times New Roman" w:cs="Times New Roman"/>
          <w:bCs/>
          <w:sz w:val="24"/>
          <w:szCs w:val="24"/>
        </w:rPr>
        <w:t xml:space="preserve"> =</w:t>
      </w:r>
      <w:r w:rsidR="00D8631A">
        <w:rPr>
          <w:rFonts w:ascii="Times New Roman" w:hAnsi="Times New Roman" w:cs="Times New Roman"/>
          <w:bCs/>
          <w:sz w:val="24"/>
          <w:szCs w:val="24"/>
        </w:rPr>
        <w:t xml:space="preserve"> 0.</w:t>
      </w:r>
      <w:r w:rsidR="009033B6">
        <w:rPr>
          <w:rFonts w:ascii="Times New Roman" w:hAnsi="Times New Roman" w:cs="Times New Roman"/>
          <w:bCs/>
          <w:sz w:val="24"/>
          <w:szCs w:val="24"/>
        </w:rPr>
        <w:t>23</w:t>
      </w:r>
      <w:r w:rsidR="001D1D63">
        <w:rPr>
          <w:rFonts w:ascii="Times New Roman" w:hAnsi="Times New Roman" w:cs="Times New Roman"/>
          <w:bCs/>
          <w:sz w:val="24"/>
          <w:szCs w:val="24"/>
        </w:rPr>
        <w:t xml:space="preserve"> to </w:t>
      </w:r>
      <w:r w:rsidR="00D8631A">
        <w:rPr>
          <w:rFonts w:ascii="Times New Roman" w:hAnsi="Times New Roman" w:cs="Times New Roman"/>
          <w:bCs/>
          <w:sz w:val="24"/>
          <w:szCs w:val="24"/>
        </w:rPr>
        <w:lastRenderedPageBreak/>
        <w:t>0.60</w:t>
      </w:r>
      <w:r w:rsidR="001D1D63">
        <w:rPr>
          <w:rFonts w:ascii="Times New Roman" w:hAnsi="Times New Roman" w:cs="Times New Roman"/>
          <w:bCs/>
          <w:sz w:val="24"/>
          <w:szCs w:val="24"/>
        </w:rPr>
        <w:t xml:space="preserve">; </w:t>
      </w:r>
      <w:r w:rsidR="008C1B9A">
        <w:rPr>
          <w:rFonts w:ascii="Times New Roman" w:hAnsi="Times New Roman" w:cs="Times New Roman"/>
          <w:bCs/>
          <w:sz w:val="24"/>
          <w:szCs w:val="24"/>
        </w:rPr>
        <w:t>Figure 5)</w:t>
      </w:r>
      <w:r w:rsidR="005B0958" w:rsidRPr="005B0958">
        <w:rPr>
          <w:rFonts w:ascii="Times New Roman" w:hAnsi="Times New Roman" w:cs="Times New Roman"/>
          <w:bCs/>
          <w:sz w:val="24"/>
          <w:szCs w:val="24"/>
        </w:rPr>
        <w:t xml:space="preserve">. </w:t>
      </w:r>
      <w:r w:rsidR="00AC6790">
        <w:rPr>
          <w:rFonts w:ascii="Times New Roman" w:hAnsi="Times New Roman" w:cs="Times New Roman"/>
          <w:bCs/>
          <w:sz w:val="24"/>
          <w:szCs w:val="24"/>
        </w:rPr>
        <w:t xml:space="preserve">This </w:t>
      </w:r>
      <w:r w:rsidR="00EF7A97">
        <w:rPr>
          <w:rFonts w:ascii="Times New Roman" w:hAnsi="Times New Roman" w:cs="Times New Roman"/>
          <w:bCs/>
          <w:sz w:val="24"/>
          <w:szCs w:val="24"/>
        </w:rPr>
        <w:t xml:space="preserve">result </w:t>
      </w:r>
      <w:r w:rsidR="00AC6790">
        <w:rPr>
          <w:rFonts w:ascii="Times New Roman" w:hAnsi="Times New Roman" w:cs="Times New Roman"/>
          <w:bCs/>
          <w:sz w:val="24"/>
          <w:szCs w:val="24"/>
        </w:rPr>
        <w:t>follows suit with</w:t>
      </w:r>
      <w:r w:rsidR="00931ACC">
        <w:rPr>
          <w:rFonts w:ascii="Times New Roman" w:hAnsi="Times New Roman" w:cs="Times New Roman"/>
          <w:bCs/>
          <w:sz w:val="24"/>
          <w:szCs w:val="24"/>
        </w:rPr>
        <w:t xml:space="preserve"> </w:t>
      </w:r>
      <w:r w:rsidR="00AC6790">
        <w:rPr>
          <w:rFonts w:ascii="Times New Roman" w:hAnsi="Times New Roman" w:cs="Times New Roman"/>
          <w:bCs/>
          <w:sz w:val="24"/>
          <w:szCs w:val="24"/>
        </w:rPr>
        <w:t xml:space="preserve">a recent study showing </w:t>
      </w:r>
      <w:r w:rsidR="001D1D63">
        <w:rPr>
          <w:rFonts w:ascii="Times New Roman" w:hAnsi="Times New Roman" w:cs="Times New Roman"/>
          <w:bCs/>
          <w:sz w:val="24"/>
          <w:szCs w:val="24"/>
        </w:rPr>
        <w:t xml:space="preserve">significant </w:t>
      </w:r>
      <w:r w:rsidR="00AC6790">
        <w:rPr>
          <w:rFonts w:ascii="Times New Roman" w:hAnsi="Times New Roman" w:cs="Times New Roman"/>
          <w:bCs/>
          <w:sz w:val="24"/>
          <w:szCs w:val="24"/>
        </w:rPr>
        <w:t xml:space="preserve">repeatability in behavioral responses from novel tank tests in zebrafish </w:t>
      </w:r>
      <w:r w:rsidR="00AC6790">
        <w:rPr>
          <w:rFonts w:ascii="Times New Roman" w:hAnsi="Times New Roman" w:cs="Times New Roman"/>
          <w:bCs/>
          <w:sz w:val="24"/>
          <w:szCs w:val="24"/>
        </w:rPr>
        <w:fldChar w:fldCharType="begin" w:fldLock="1"/>
      </w:r>
      <w:r w:rsidR="00B0082D">
        <w:rPr>
          <w:rFonts w:ascii="Times New Roman" w:hAnsi="Times New Roman" w:cs="Times New Roman"/>
          <w:bCs/>
          <w:sz w:val="24"/>
          <w:szCs w:val="24"/>
        </w:rPr>
        <w:instrText>ADDIN CSL_CITATION {"citationItems":[{"id":"ITEM-1","itemData":{"DOI":"10.1111/eth.13038","ISSN":"0179-1613","abstract":"Abstract Animal personality is defined as individual variation in behaviour that is consistent over time and/or across contexts. Animal personality is now considered a fundamental aspect in the fields of animal behaviour and behavioural ecology, yet the majority of studies assess repeatability of behaviours over only relatively short time periods (e.g. a week) using just two measures. Understanding whether behavioural traits are repeatable over longer periods is important for the assessment of individual differences in behaviour. Using zebrafish (Danio rerio), we investigated the repeatability of activity and exploratory behaviours, including distance travelled, time spent in the bottom of the arena, stationary time and overall exploration of the novel arena over a 28-week period, using five intervals. All measures were repeatable over 28 weeks, but the repeatability estimates were much lower when comparing the initial week one and week two behaviours. There were clear sex differences in aspects of activity, with males more active than females. Importantly, our behavioural assays suggest that zebrafish require an initial ?tank experience,? prior to the main phenotyping session, to ensure that behaviours being measured are repeatable?these effects are often not considered, but have implications for the many studies that measure behaviour at a single time point only.","author":[{"dropping-particle":"","family":"Thomson","given":"Hilary R","non-dropping-particle":"","parse-names":false,"suffix":""},{"dropping-particle":"","family":"Lamb","given":"Simon D","non-dropping-particle":"","parse-names":false,"suffix":""},{"dropping-particle":"","family":"Besson","given":"Anne A","non-dropping-particle":"","parse-names":false,"suffix":""},{"dropping-particle":"","family":"Johnson","given":"Sheri L","non-dropping-particle":"","parse-names":false,"suffix":""}],"container-title":"Ethology","id":"ITEM-1","issue":"8","issued":{"date-parts":[["2020","8","1"]]},"note":"doi: 10.1111/eth.13038","page":"803-811","publisher":"John Wiley &amp; Sons, Ltd","title":"Long-term repeatability of behaviours in zebrafish (Danio rerio)","type":"article-journal","volume":"126"},"uris":["http://www.mendeley.com/documents/?uuid=27eca457-1593-4ad2-8131-3be91b8639f2"]}],"mendeley":{"formattedCitation":"(Thomson et al., 2020)","manualFormatting":"(R = 0.35 to 0.47 for the parameters total distance travelled, time spent in bottom zone, time spent freezing and exploration; Thomson et al., 2020)","plainTextFormattedCitation":"(Thomson et al., 2020)","previouslyFormattedCitation":"(Thomson et al., 2020)"},"properties":{"noteIndex":0},"schema":"https://github.com/citation-style-language/schema/raw/master/csl-citation.json"}</w:instrText>
      </w:r>
      <w:r w:rsidR="00AC6790">
        <w:rPr>
          <w:rFonts w:ascii="Times New Roman" w:hAnsi="Times New Roman" w:cs="Times New Roman"/>
          <w:bCs/>
          <w:sz w:val="24"/>
          <w:szCs w:val="24"/>
        </w:rPr>
        <w:fldChar w:fldCharType="separate"/>
      </w:r>
      <w:r w:rsidR="00AC6790" w:rsidRPr="00DC3561">
        <w:rPr>
          <w:rFonts w:ascii="Times New Roman" w:hAnsi="Times New Roman" w:cs="Times New Roman"/>
          <w:bCs/>
          <w:noProof/>
          <w:sz w:val="24"/>
          <w:szCs w:val="24"/>
        </w:rPr>
        <w:t>(</w:t>
      </w:r>
      <w:r w:rsidR="001D1D63" w:rsidRPr="00A0755B">
        <w:rPr>
          <w:rFonts w:ascii="Times New Roman" w:hAnsi="Times New Roman" w:cs="Times New Roman"/>
          <w:bCs/>
          <w:i/>
          <w:iCs/>
          <w:noProof/>
          <w:sz w:val="24"/>
          <w:szCs w:val="24"/>
        </w:rPr>
        <w:t>R</w:t>
      </w:r>
      <w:r w:rsidR="001D1D63">
        <w:rPr>
          <w:rFonts w:ascii="Times New Roman" w:hAnsi="Times New Roman" w:cs="Times New Roman"/>
          <w:bCs/>
          <w:noProof/>
          <w:sz w:val="24"/>
          <w:szCs w:val="24"/>
        </w:rPr>
        <w:t xml:space="preserve"> = </w:t>
      </w:r>
      <w:r w:rsidR="00E464A9">
        <w:rPr>
          <w:rFonts w:ascii="Times New Roman" w:hAnsi="Times New Roman" w:cs="Times New Roman"/>
          <w:bCs/>
          <w:noProof/>
          <w:sz w:val="24"/>
          <w:szCs w:val="24"/>
        </w:rPr>
        <w:t>0.35 to 0.47</w:t>
      </w:r>
      <w:r w:rsidR="00485098">
        <w:rPr>
          <w:rFonts w:ascii="Times New Roman" w:hAnsi="Times New Roman" w:cs="Times New Roman"/>
          <w:bCs/>
          <w:noProof/>
          <w:sz w:val="24"/>
          <w:szCs w:val="24"/>
        </w:rPr>
        <w:t xml:space="preserve"> for the parameters total distance</w:t>
      </w:r>
      <w:r w:rsidR="00B0082D">
        <w:rPr>
          <w:rFonts w:ascii="Times New Roman" w:hAnsi="Times New Roman" w:cs="Times New Roman"/>
          <w:bCs/>
          <w:noProof/>
          <w:sz w:val="24"/>
          <w:szCs w:val="24"/>
        </w:rPr>
        <w:t xml:space="preserve"> travelled</w:t>
      </w:r>
      <w:r w:rsidR="00485098">
        <w:rPr>
          <w:rFonts w:ascii="Times New Roman" w:hAnsi="Times New Roman" w:cs="Times New Roman"/>
          <w:bCs/>
          <w:noProof/>
          <w:sz w:val="24"/>
          <w:szCs w:val="24"/>
        </w:rPr>
        <w:t>, time spent in bottom</w:t>
      </w:r>
      <w:r w:rsidR="00B0082D">
        <w:rPr>
          <w:rFonts w:ascii="Times New Roman" w:hAnsi="Times New Roman" w:cs="Times New Roman"/>
          <w:bCs/>
          <w:noProof/>
          <w:sz w:val="24"/>
          <w:szCs w:val="24"/>
        </w:rPr>
        <w:t xml:space="preserve"> zone</w:t>
      </w:r>
      <w:r w:rsidR="00485098">
        <w:rPr>
          <w:rFonts w:ascii="Times New Roman" w:hAnsi="Times New Roman" w:cs="Times New Roman"/>
          <w:bCs/>
          <w:noProof/>
          <w:sz w:val="24"/>
          <w:szCs w:val="24"/>
        </w:rPr>
        <w:t>, time spent freezing and exploration</w:t>
      </w:r>
      <w:r w:rsidR="001D1D63">
        <w:rPr>
          <w:rFonts w:ascii="Times New Roman" w:hAnsi="Times New Roman" w:cs="Times New Roman"/>
          <w:bCs/>
          <w:noProof/>
          <w:sz w:val="24"/>
          <w:szCs w:val="24"/>
        </w:rPr>
        <w:t xml:space="preserve">; </w:t>
      </w:r>
      <w:r w:rsidR="00AC6790" w:rsidRPr="00DC3561">
        <w:rPr>
          <w:rFonts w:ascii="Times New Roman" w:hAnsi="Times New Roman" w:cs="Times New Roman"/>
          <w:bCs/>
          <w:noProof/>
          <w:sz w:val="24"/>
          <w:szCs w:val="24"/>
        </w:rPr>
        <w:t>Thomson et al., 2020)</w:t>
      </w:r>
      <w:r w:rsidR="00AC6790">
        <w:rPr>
          <w:rFonts w:ascii="Times New Roman" w:hAnsi="Times New Roman" w:cs="Times New Roman"/>
          <w:bCs/>
          <w:sz w:val="24"/>
          <w:szCs w:val="24"/>
        </w:rPr>
        <w:fldChar w:fldCharType="end"/>
      </w:r>
      <w:r w:rsidR="00AC6790">
        <w:rPr>
          <w:rFonts w:ascii="Times New Roman" w:hAnsi="Times New Roman" w:cs="Times New Roman"/>
          <w:bCs/>
          <w:sz w:val="24"/>
          <w:szCs w:val="24"/>
        </w:rPr>
        <w:t xml:space="preserve">. </w:t>
      </w:r>
      <w:r w:rsidR="00C43153">
        <w:rPr>
          <w:rFonts w:ascii="Times New Roman" w:hAnsi="Times New Roman" w:cs="Times New Roman"/>
          <w:bCs/>
          <w:sz w:val="24"/>
          <w:szCs w:val="24"/>
        </w:rPr>
        <w:t>Indeed</w:t>
      </w:r>
      <w:r w:rsidR="008E2AF2">
        <w:rPr>
          <w:rFonts w:ascii="Times New Roman" w:hAnsi="Times New Roman" w:cs="Times New Roman"/>
          <w:bCs/>
          <w:sz w:val="24"/>
          <w:szCs w:val="24"/>
        </w:rPr>
        <w:t xml:space="preserve">, </w:t>
      </w:r>
      <w:r w:rsidR="008C7A9F">
        <w:rPr>
          <w:rFonts w:ascii="Times New Roman" w:hAnsi="Times New Roman" w:cs="Times New Roman"/>
          <w:bCs/>
          <w:sz w:val="24"/>
          <w:szCs w:val="24"/>
        </w:rPr>
        <w:t xml:space="preserve">our </w:t>
      </w:r>
      <w:r w:rsidR="00931ACC">
        <w:rPr>
          <w:rFonts w:ascii="Times New Roman" w:hAnsi="Times New Roman" w:cs="Times New Roman"/>
          <w:bCs/>
          <w:sz w:val="24"/>
          <w:szCs w:val="24"/>
        </w:rPr>
        <w:t xml:space="preserve">tall tanks are </w:t>
      </w:r>
      <w:r w:rsidR="00C43153">
        <w:rPr>
          <w:rFonts w:ascii="Times New Roman" w:hAnsi="Times New Roman" w:cs="Times New Roman"/>
          <w:bCs/>
          <w:sz w:val="24"/>
          <w:szCs w:val="24"/>
        </w:rPr>
        <w:t xml:space="preserve">also </w:t>
      </w:r>
      <w:r w:rsidR="00931ACC">
        <w:rPr>
          <w:rFonts w:ascii="Times New Roman" w:hAnsi="Times New Roman" w:cs="Times New Roman"/>
          <w:bCs/>
          <w:sz w:val="24"/>
          <w:szCs w:val="24"/>
        </w:rPr>
        <w:t>better at c</w:t>
      </w:r>
      <w:r w:rsidR="00875AD4">
        <w:rPr>
          <w:rFonts w:ascii="Times New Roman" w:hAnsi="Times New Roman" w:cs="Times New Roman"/>
          <w:bCs/>
          <w:sz w:val="24"/>
          <w:szCs w:val="24"/>
        </w:rPr>
        <w:t>haracterizing</w:t>
      </w:r>
      <w:r w:rsidR="00931ACC">
        <w:rPr>
          <w:rFonts w:ascii="Times New Roman" w:hAnsi="Times New Roman" w:cs="Times New Roman"/>
          <w:bCs/>
          <w:sz w:val="24"/>
          <w:szCs w:val="24"/>
        </w:rPr>
        <w:t xml:space="preserve"> between-individual </w:t>
      </w:r>
      <w:r w:rsidR="00875AD4">
        <w:rPr>
          <w:rFonts w:ascii="Times New Roman" w:hAnsi="Times New Roman" w:cs="Times New Roman"/>
          <w:bCs/>
          <w:sz w:val="24"/>
          <w:szCs w:val="24"/>
        </w:rPr>
        <w:t>differences</w:t>
      </w:r>
      <w:r w:rsidR="00541EEB">
        <w:rPr>
          <w:rFonts w:ascii="Times New Roman" w:hAnsi="Times New Roman" w:cs="Times New Roman"/>
          <w:bCs/>
          <w:sz w:val="24"/>
          <w:szCs w:val="24"/>
        </w:rPr>
        <w:t xml:space="preserve"> </w:t>
      </w:r>
      <w:r w:rsidR="00C43153">
        <w:rPr>
          <w:rFonts w:ascii="Times New Roman" w:hAnsi="Times New Roman" w:cs="Times New Roman"/>
          <w:bCs/>
          <w:sz w:val="24"/>
          <w:szCs w:val="24"/>
        </w:rPr>
        <w:t>by</w:t>
      </w:r>
      <w:r w:rsidR="005217CF">
        <w:rPr>
          <w:rFonts w:ascii="Times New Roman" w:hAnsi="Times New Roman" w:cs="Times New Roman"/>
          <w:bCs/>
          <w:sz w:val="24"/>
          <w:szCs w:val="24"/>
        </w:rPr>
        <w:t xml:space="preserve"> increasing between-individual variation or decreasing within-individual variance</w:t>
      </w:r>
      <w:r w:rsidR="005A258B">
        <w:rPr>
          <w:rFonts w:ascii="Times New Roman" w:hAnsi="Times New Roman" w:cs="Times New Roman"/>
          <w:bCs/>
          <w:sz w:val="24"/>
          <w:szCs w:val="24"/>
        </w:rPr>
        <w:t xml:space="preserve"> </w:t>
      </w:r>
      <w:r w:rsidR="000C1C8E">
        <w:rPr>
          <w:rFonts w:ascii="Times New Roman" w:hAnsi="Times New Roman" w:cs="Times New Roman"/>
          <w:bCs/>
          <w:sz w:val="24"/>
          <w:szCs w:val="24"/>
        </w:rPr>
        <w:t>(</w:t>
      </w:r>
      <w:r w:rsidR="00541EEB">
        <w:rPr>
          <w:rFonts w:ascii="Times New Roman" w:hAnsi="Times New Roman" w:cs="Times New Roman"/>
          <w:bCs/>
          <w:sz w:val="24"/>
          <w:szCs w:val="24"/>
        </w:rPr>
        <w:t>see Figure</w:t>
      </w:r>
      <w:r w:rsidR="0071358F">
        <w:rPr>
          <w:rFonts w:ascii="Times New Roman" w:hAnsi="Times New Roman" w:cs="Times New Roman"/>
          <w:bCs/>
          <w:sz w:val="24"/>
          <w:szCs w:val="24"/>
        </w:rPr>
        <w:t>s</w:t>
      </w:r>
      <w:r w:rsidR="00541EEB">
        <w:rPr>
          <w:rFonts w:ascii="Times New Roman" w:hAnsi="Times New Roman" w:cs="Times New Roman"/>
          <w:bCs/>
          <w:sz w:val="24"/>
          <w:szCs w:val="24"/>
        </w:rPr>
        <w:t xml:space="preserve"> </w:t>
      </w:r>
      <w:r w:rsidR="00190279">
        <w:rPr>
          <w:rFonts w:ascii="Times New Roman" w:hAnsi="Times New Roman" w:cs="Times New Roman"/>
          <w:bCs/>
          <w:sz w:val="24"/>
          <w:szCs w:val="24"/>
        </w:rPr>
        <w:t>S</w:t>
      </w:r>
      <w:r w:rsidR="0071358F">
        <w:rPr>
          <w:rFonts w:ascii="Times New Roman" w:hAnsi="Times New Roman" w:cs="Times New Roman"/>
          <w:bCs/>
          <w:sz w:val="24"/>
          <w:szCs w:val="24"/>
        </w:rPr>
        <w:t>1, S2, S3;</w:t>
      </w:r>
      <w:r w:rsidR="003B2B86">
        <w:rPr>
          <w:rFonts w:ascii="Times New Roman" w:hAnsi="Times New Roman" w:cs="Times New Roman"/>
          <w:bCs/>
          <w:sz w:val="24"/>
          <w:szCs w:val="24"/>
        </w:rPr>
        <w:t xml:space="preserve"> </w:t>
      </w:r>
      <w:r w:rsidR="005F5759">
        <w:rPr>
          <w:rFonts w:ascii="Times New Roman" w:hAnsi="Times New Roman" w:cs="Times New Roman"/>
          <w:bCs/>
          <w:sz w:val="24"/>
          <w:szCs w:val="24"/>
        </w:rPr>
        <w:t xml:space="preserve">and Table </w:t>
      </w:r>
      <w:r w:rsidR="00190279">
        <w:rPr>
          <w:rFonts w:ascii="Times New Roman" w:hAnsi="Times New Roman" w:cs="Times New Roman"/>
          <w:bCs/>
          <w:sz w:val="24"/>
          <w:szCs w:val="24"/>
        </w:rPr>
        <w:t>S</w:t>
      </w:r>
      <w:r w:rsidR="005F5759">
        <w:rPr>
          <w:rFonts w:ascii="Times New Roman" w:hAnsi="Times New Roman" w:cs="Times New Roman"/>
          <w:bCs/>
          <w:sz w:val="24"/>
          <w:szCs w:val="24"/>
        </w:rPr>
        <w:t>2</w:t>
      </w:r>
      <w:r w:rsidR="00541EEB">
        <w:rPr>
          <w:rFonts w:ascii="Times New Roman" w:hAnsi="Times New Roman" w:cs="Times New Roman"/>
          <w:bCs/>
          <w:sz w:val="24"/>
          <w:szCs w:val="24"/>
        </w:rPr>
        <w:t>)</w:t>
      </w:r>
      <w:r w:rsidR="0014378B">
        <w:rPr>
          <w:rFonts w:ascii="Times New Roman" w:hAnsi="Times New Roman" w:cs="Times New Roman"/>
          <w:bCs/>
          <w:sz w:val="24"/>
          <w:szCs w:val="24"/>
        </w:rPr>
        <w:t>,</w:t>
      </w:r>
      <w:r w:rsidR="005A258B">
        <w:rPr>
          <w:rFonts w:ascii="Times New Roman" w:hAnsi="Times New Roman" w:cs="Times New Roman"/>
          <w:bCs/>
          <w:sz w:val="24"/>
          <w:szCs w:val="24"/>
        </w:rPr>
        <w:t xml:space="preserve"> </w:t>
      </w:r>
      <w:r w:rsidR="006B209F">
        <w:rPr>
          <w:rFonts w:ascii="Times New Roman" w:hAnsi="Times New Roman" w:cs="Times New Roman"/>
          <w:bCs/>
          <w:sz w:val="24"/>
          <w:szCs w:val="24"/>
        </w:rPr>
        <w:t xml:space="preserve">which </w:t>
      </w:r>
      <w:r w:rsidR="0014378B">
        <w:rPr>
          <w:rFonts w:ascii="Times New Roman" w:hAnsi="Times New Roman" w:cs="Times New Roman"/>
          <w:bCs/>
          <w:sz w:val="24"/>
          <w:szCs w:val="24"/>
        </w:rPr>
        <w:t>resul</w:t>
      </w:r>
      <w:r w:rsidR="006B209F">
        <w:rPr>
          <w:rFonts w:ascii="Times New Roman" w:hAnsi="Times New Roman" w:cs="Times New Roman"/>
          <w:bCs/>
          <w:sz w:val="24"/>
          <w:szCs w:val="24"/>
        </w:rPr>
        <w:t>ts</w:t>
      </w:r>
      <w:r w:rsidR="0014378B">
        <w:rPr>
          <w:rFonts w:ascii="Times New Roman" w:hAnsi="Times New Roman" w:cs="Times New Roman"/>
          <w:bCs/>
          <w:sz w:val="24"/>
          <w:szCs w:val="24"/>
        </w:rPr>
        <w:t xml:space="preserve"> in </w:t>
      </w:r>
      <w:r w:rsidR="00514008">
        <w:rPr>
          <w:rFonts w:ascii="Times New Roman" w:hAnsi="Times New Roman" w:cs="Times New Roman"/>
          <w:bCs/>
          <w:sz w:val="24"/>
          <w:szCs w:val="24"/>
        </w:rPr>
        <w:t>higher</w:t>
      </w:r>
      <w:r w:rsidR="0014378B">
        <w:rPr>
          <w:rFonts w:ascii="Times New Roman" w:hAnsi="Times New Roman" w:cs="Times New Roman"/>
          <w:bCs/>
          <w:sz w:val="24"/>
          <w:szCs w:val="24"/>
        </w:rPr>
        <w:t xml:space="preserve"> repeatability esti</w:t>
      </w:r>
      <w:r w:rsidR="002F5CC4">
        <w:rPr>
          <w:rFonts w:ascii="Times New Roman" w:hAnsi="Times New Roman" w:cs="Times New Roman"/>
          <w:bCs/>
          <w:sz w:val="24"/>
          <w:szCs w:val="24"/>
        </w:rPr>
        <w:t>ma</w:t>
      </w:r>
      <w:r w:rsidR="0014378B">
        <w:rPr>
          <w:rFonts w:ascii="Times New Roman" w:hAnsi="Times New Roman" w:cs="Times New Roman"/>
          <w:bCs/>
          <w:sz w:val="24"/>
          <w:szCs w:val="24"/>
        </w:rPr>
        <w:t>tes</w:t>
      </w:r>
      <w:r w:rsidR="001D1D63">
        <w:rPr>
          <w:rFonts w:ascii="Times New Roman" w:hAnsi="Times New Roman" w:cs="Times New Roman"/>
          <w:bCs/>
          <w:sz w:val="24"/>
          <w:szCs w:val="24"/>
        </w:rPr>
        <w:t xml:space="preserve"> (t</w:t>
      </w:r>
      <w:r w:rsidR="00A0755B">
        <w:rPr>
          <w:rFonts w:ascii="Times New Roman" w:hAnsi="Times New Roman" w:cs="Times New Roman"/>
          <w:bCs/>
          <w:sz w:val="24"/>
          <w:szCs w:val="24"/>
        </w:rPr>
        <w:t>all tanks</w:t>
      </w:r>
      <w:r w:rsidR="001D1D63">
        <w:rPr>
          <w:rFonts w:ascii="Times New Roman" w:hAnsi="Times New Roman" w:cs="Times New Roman"/>
          <w:bCs/>
          <w:sz w:val="24"/>
          <w:szCs w:val="24"/>
        </w:rPr>
        <w:t xml:space="preserve">: </w:t>
      </w:r>
      <w:r w:rsidR="001D1D63" w:rsidRPr="00A374FB">
        <w:rPr>
          <w:rFonts w:ascii="Times New Roman" w:hAnsi="Times New Roman" w:cs="Times New Roman"/>
          <w:bCs/>
          <w:i/>
          <w:iCs/>
          <w:sz w:val="24"/>
          <w:szCs w:val="24"/>
        </w:rPr>
        <w:t>R</w:t>
      </w:r>
      <w:r w:rsidR="001D1D63">
        <w:rPr>
          <w:rFonts w:ascii="Times New Roman" w:hAnsi="Times New Roman" w:cs="Times New Roman"/>
          <w:bCs/>
          <w:sz w:val="24"/>
          <w:szCs w:val="24"/>
        </w:rPr>
        <w:t xml:space="preserve"> = </w:t>
      </w:r>
      <w:r w:rsidR="00A0755B">
        <w:rPr>
          <w:rFonts w:ascii="Times New Roman" w:hAnsi="Times New Roman" w:cs="Times New Roman"/>
          <w:bCs/>
          <w:sz w:val="24"/>
          <w:szCs w:val="24"/>
        </w:rPr>
        <w:t>0.30 to 0.60</w:t>
      </w:r>
      <w:r w:rsidR="001D1D63">
        <w:rPr>
          <w:rFonts w:ascii="Times New Roman" w:hAnsi="Times New Roman" w:cs="Times New Roman"/>
          <w:bCs/>
          <w:sz w:val="24"/>
          <w:szCs w:val="24"/>
        </w:rPr>
        <w:t>; sho</w:t>
      </w:r>
      <w:r w:rsidR="00A374FB">
        <w:rPr>
          <w:rFonts w:ascii="Times New Roman" w:hAnsi="Times New Roman" w:cs="Times New Roman"/>
          <w:bCs/>
          <w:sz w:val="24"/>
          <w:szCs w:val="24"/>
        </w:rPr>
        <w:t>r</w:t>
      </w:r>
      <w:r w:rsidR="001D1D63">
        <w:rPr>
          <w:rFonts w:ascii="Times New Roman" w:hAnsi="Times New Roman" w:cs="Times New Roman"/>
          <w:bCs/>
          <w:sz w:val="24"/>
          <w:szCs w:val="24"/>
        </w:rPr>
        <w:t>t tank</w:t>
      </w:r>
      <w:r w:rsidR="00A374FB">
        <w:rPr>
          <w:rFonts w:ascii="Times New Roman" w:hAnsi="Times New Roman" w:cs="Times New Roman"/>
          <w:bCs/>
          <w:sz w:val="24"/>
          <w:szCs w:val="24"/>
        </w:rPr>
        <w:t>s</w:t>
      </w:r>
      <w:r w:rsidR="001D1D63">
        <w:rPr>
          <w:rFonts w:ascii="Times New Roman" w:hAnsi="Times New Roman" w:cs="Times New Roman"/>
          <w:bCs/>
          <w:sz w:val="24"/>
          <w:szCs w:val="24"/>
        </w:rPr>
        <w:t xml:space="preserve">: </w:t>
      </w:r>
      <w:r w:rsidR="001D1D63" w:rsidRPr="00A374FB">
        <w:rPr>
          <w:rFonts w:ascii="Times New Roman" w:hAnsi="Times New Roman" w:cs="Times New Roman"/>
          <w:bCs/>
          <w:i/>
          <w:iCs/>
          <w:sz w:val="24"/>
          <w:szCs w:val="24"/>
        </w:rPr>
        <w:t>R</w:t>
      </w:r>
      <w:r w:rsidR="001D1D63">
        <w:rPr>
          <w:rFonts w:ascii="Times New Roman" w:hAnsi="Times New Roman" w:cs="Times New Roman"/>
          <w:bCs/>
          <w:sz w:val="24"/>
          <w:szCs w:val="24"/>
        </w:rPr>
        <w:t xml:space="preserve"> = </w:t>
      </w:r>
      <w:r w:rsidR="00A0755B">
        <w:rPr>
          <w:rFonts w:ascii="Times New Roman" w:hAnsi="Times New Roman" w:cs="Times New Roman"/>
          <w:bCs/>
          <w:sz w:val="24"/>
          <w:szCs w:val="24"/>
        </w:rPr>
        <w:t>0.10 to 0.53</w:t>
      </w:r>
      <w:r w:rsidR="0014378B">
        <w:rPr>
          <w:rFonts w:ascii="Times New Roman" w:hAnsi="Times New Roman" w:cs="Times New Roman"/>
          <w:bCs/>
          <w:sz w:val="24"/>
          <w:szCs w:val="24"/>
        </w:rPr>
        <w:t xml:space="preserve">; Figure </w:t>
      </w:r>
      <w:r w:rsidR="004973D5">
        <w:rPr>
          <w:rFonts w:ascii="Times New Roman" w:hAnsi="Times New Roman" w:cs="Times New Roman"/>
          <w:bCs/>
          <w:sz w:val="24"/>
          <w:szCs w:val="24"/>
        </w:rPr>
        <w:t>5</w:t>
      </w:r>
      <w:r w:rsidR="001D1D63">
        <w:rPr>
          <w:rFonts w:ascii="Times New Roman" w:hAnsi="Times New Roman" w:cs="Times New Roman"/>
          <w:bCs/>
          <w:sz w:val="24"/>
          <w:szCs w:val="24"/>
        </w:rPr>
        <w:t>)</w:t>
      </w:r>
      <w:r w:rsidR="00931ACC">
        <w:rPr>
          <w:rFonts w:ascii="Times New Roman" w:hAnsi="Times New Roman" w:cs="Times New Roman"/>
          <w:bCs/>
          <w:sz w:val="24"/>
          <w:szCs w:val="24"/>
        </w:rPr>
        <w:t>.</w:t>
      </w:r>
      <w:r w:rsidR="00DC3561">
        <w:rPr>
          <w:rFonts w:ascii="Times New Roman" w:hAnsi="Times New Roman" w:cs="Times New Roman"/>
          <w:bCs/>
          <w:sz w:val="24"/>
          <w:szCs w:val="24"/>
        </w:rPr>
        <w:t xml:space="preserve"> </w:t>
      </w:r>
    </w:p>
    <w:p w14:paraId="4AD2E7B5" w14:textId="77777777" w:rsidR="004C4DED" w:rsidRDefault="004C4DED" w:rsidP="00415576">
      <w:pPr>
        <w:spacing w:line="240" w:lineRule="auto"/>
        <w:rPr>
          <w:rFonts w:ascii="Times New Roman" w:hAnsi="Times New Roman" w:cs="Times New Roman"/>
          <w:bCs/>
          <w:sz w:val="24"/>
          <w:szCs w:val="24"/>
        </w:rPr>
      </w:pPr>
    </w:p>
    <w:p w14:paraId="00C51710" w14:textId="094670CF" w:rsidR="00623A30" w:rsidRDefault="00173303" w:rsidP="00415576">
      <w:pPr>
        <w:spacing w:line="240" w:lineRule="auto"/>
        <w:rPr>
          <w:rFonts w:ascii="Times New Roman" w:hAnsi="Times New Roman" w:cs="Times New Roman"/>
          <w:bCs/>
          <w:sz w:val="24"/>
          <w:szCs w:val="24"/>
        </w:rPr>
      </w:pPr>
      <w:r>
        <w:rPr>
          <w:rFonts w:ascii="Times New Roman" w:hAnsi="Times New Roman" w:cs="Times New Roman"/>
          <w:bCs/>
          <w:sz w:val="24"/>
          <w:szCs w:val="24"/>
        </w:rPr>
        <w:t>Differences in repeatability resulting from the use of tall tanks may</w:t>
      </w:r>
      <w:r w:rsidR="00B36C90">
        <w:rPr>
          <w:rFonts w:ascii="Times New Roman" w:hAnsi="Times New Roman" w:cs="Times New Roman"/>
          <w:bCs/>
          <w:sz w:val="24"/>
          <w:szCs w:val="24"/>
        </w:rPr>
        <w:t xml:space="preserve"> have</w:t>
      </w:r>
      <w:r w:rsidR="00826E69">
        <w:rPr>
          <w:rFonts w:ascii="Times New Roman" w:hAnsi="Times New Roman" w:cs="Times New Roman"/>
          <w:bCs/>
          <w:sz w:val="24"/>
          <w:szCs w:val="24"/>
        </w:rPr>
        <w:t xml:space="preserve"> important </w:t>
      </w:r>
      <w:r w:rsidR="0055550C">
        <w:rPr>
          <w:rFonts w:ascii="Times New Roman" w:hAnsi="Times New Roman" w:cs="Times New Roman"/>
          <w:bCs/>
          <w:sz w:val="24"/>
          <w:szCs w:val="24"/>
        </w:rPr>
        <w:t>implications in</w:t>
      </w:r>
      <w:r w:rsidR="00826E69">
        <w:rPr>
          <w:rFonts w:ascii="Times New Roman" w:hAnsi="Times New Roman" w:cs="Times New Roman"/>
          <w:bCs/>
          <w:sz w:val="24"/>
          <w:szCs w:val="24"/>
        </w:rPr>
        <w:t xml:space="preserve"> </w:t>
      </w:r>
      <w:r w:rsidR="00D441CB">
        <w:rPr>
          <w:rFonts w:ascii="Times New Roman" w:hAnsi="Times New Roman" w:cs="Times New Roman"/>
          <w:bCs/>
          <w:sz w:val="24"/>
          <w:szCs w:val="24"/>
        </w:rPr>
        <w:t>(bio-)</w:t>
      </w:r>
      <w:r w:rsidR="00B643E3">
        <w:rPr>
          <w:rFonts w:ascii="Times New Roman" w:hAnsi="Times New Roman" w:cs="Times New Roman"/>
          <w:bCs/>
          <w:sz w:val="24"/>
          <w:szCs w:val="24"/>
        </w:rPr>
        <w:t>medical science</w:t>
      </w:r>
      <w:r w:rsidR="009270A2">
        <w:rPr>
          <w:rFonts w:ascii="Times New Roman" w:hAnsi="Times New Roman" w:cs="Times New Roman"/>
          <w:bCs/>
          <w:sz w:val="24"/>
          <w:szCs w:val="24"/>
        </w:rPr>
        <w:t xml:space="preserve">. </w:t>
      </w:r>
      <w:bookmarkStart w:id="15" w:name="_Hlk59100000"/>
      <w:bookmarkStart w:id="16" w:name="_Hlk61616335"/>
      <w:r w:rsidR="009270A2" w:rsidRPr="00B7559B">
        <w:rPr>
          <w:rFonts w:ascii="Times New Roman" w:hAnsi="Times New Roman" w:cs="Times New Roman"/>
          <w:bCs/>
          <w:sz w:val="24"/>
          <w:szCs w:val="24"/>
          <w:lang w:val="en-AU"/>
        </w:rPr>
        <w:t xml:space="preserve">We argue that seeing too little variation hinders the ability of researchers to make accurate conclusions, for instance regarding treatment efficacy </w:t>
      </w:r>
      <w:r w:rsidR="009270A2" w:rsidRPr="00B7559B">
        <w:rPr>
          <w:rFonts w:ascii="Times New Roman" w:hAnsi="Times New Roman" w:cs="Times New Roman"/>
          <w:bCs/>
          <w:sz w:val="24"/>
          <w:szCs w:val="24"/>
          <w:lang w:val="en-AU"/>
        </w:rPr>
        <w:fldChar w:fldCharType="begin" w:fldLock="1"/>
      </w:r>
      <w:r w:rsidR="009270A2" w:rsidRPr="00B7559B">
        <w:rPr>
          <w:rFonts w:ascii="Times New Roman" w:hAnsi="Times New Roman" w:cs="Times New Roman"/>
          <w:bCs/>
          <w:sz w:val="24"/>
          <w:szCs w:val="24"/>
          <w:lang w:val="en-AU"/>
        </w:rPr>
        <w:instrText>ADDIN CSL_CITATION {"citationItems":[{"id":"ITEM-1","itemData":{"ISSN":"2050-6201","author":[{"dropping-particle":"","family":"Senior","given":"Alistair M","non-dropping-particle":"","parse-names":false,"suffix":""},{"dropping-particle":"","family":"Gosby","given":"Alison K","non-dropping-particle":"","parse-names":false,"suffix":""},{"dropping-particle":"","family":"Lu","given":"Jing","non-dropping-particle":"","parse-names":false,"suffix":""},{"dropping-particle":"","family":"Simpson","given":"Stephen J","non-dropping-particle":"","parse-names":false,"suffix":""},{"dropping-particle":"","family":"Raubenheimer","given":"David","non-dropping-particle":"","parse-names":false,"suffix":""}],"container-title":"Evolution, medicine, and public health","id":"ITEM-1","issue":"1","issued":{"date-parts":[["2016"]]},"page":"244-255","publisher":"Oxford University Press","title":"Meta-analysis of variance: an illustration comparing the effects of two dietary interventions on variability in weight","type":"article-journal","volume":"2016"},"uris":["http://www.mendeley.com/documents/?uuid=26c42418-bb6b-4ec7-b6af-d0d07fcfbccb"]}],"mendeley":{"formattedCitation":"(Senior et al., 2016)","plainTextFormattedCitation":"(Senior et al., 2016)","previouslyFormattedCitation":"(Senior et al., 2016)"},"properties":{"noteIndex":0},"schema":"https://github.com/citation-style-language/schema/raw/master/csl-citation.json"}</w:instrText>
      </w:r>
      <w:r w:rsidR="009270A2" w:rsidRPr="00B7559B">
        <w:rPr>
          <w:rFonts w:ascii="Times New Roman" w:hAnsi="Times New Roman" w:cs="Times New Roman"/>
          <w:bCs/>
          <w:sz w:val="24"/>
          <w:szCs w:val="24"/>
          <w:lang w:val="en-AU"/>
        </w:rPr>
        <w:fldChar w:fldCharType="separate"/>
      </w:r>
      <w:r w:rsidR="009270A2" w:rsidRPr="00B7559B">
        <w:rPr>
          <w:rFonts w:ascii="Times New Roman" w:hAnsi="Times New Roman" w:cs="Times New Roman"/>
          <w:bCs/>
          <w:noProof/>
          <w:sz w:val="24"/>
          <w:szCs w:val="24"/>
          <w:lang w:val="en-AU"/>
        </w:rPr>
        <w:t>(Senior et al., 2016)</w:t>
      </w:r>
      <w:r w:rsidR="009270A2" w:rsidRPr="00B7559B">
        <w:rPr>
          <w:rFonts w:ascii="Times New Roman" w:hAnsi="Times New Roman" w:cs="Times New Roman"/>
          <w:bCs/>
          <w:sz w:val="24"/>
          <w:szCs w:val="24"/>
        </w:rPr>
        <w:fldChar w:fldCharType="end"/>
      </w:r>
      <w:r w:rsidR="009270A2" w:rsidRPr="00B7559B">
        <w:rPr>
          <w:rFonts w:ascii="Times New Roman" w:hAnsi="Times New Roman" w:cs="Times New Roman"/>
          <w:bCs/>
          <w:sz w:val="24"/>
          <w:szCs w:val="24"/>
          <w:lang w:val="en-AU"/>
        </w:rPr>
        <w:t>.</w:t>
      </w:r>
      <w:r w:rsidR="009270A2" w:rsidRPr="00B7559B">
        <w:rPr>
          <w:rFonts w:ascii="Times New Roman" w:hAnsi="Times New Roman" w:cs="Times New Roman"/>
          <w:bCs/>
          <w:sz w:val="24"/>
          <w:szCs w:val="24"/>
        </w:rPr>
        <w:t xml:space="preserve"> </w:t>
      </w:r>
      <w:bookmarkEnd w:id="15"/>
      <w:r w:rsidR="009270A2" w:rsidRPr="00B7559B">
        <w:rPr>
          <w:rFonts w:ascii="Times New Roman" w:hAnsi="Times New Roman" w:cs="Times New Roman"/>
          <w:bCs/>
          <w:sz w:val="24"/>
          <w:szCs w:val="24"/>
        </w:rPr>
        <w:t xml:space="preserve">Further, </w:t>
      </w:r>
      <w:r w:rsidR="00834714">
        <w:rPr>
          <w:rFonts w:ascii="Times New Roman" w:hAnsi="Times New Roman" w:cs="Times New Roman"/>
          <w:bCs/>
          <w:sz w:val="24"/>
          <w:szCs w:val="24"/>
        </w:rPr>
        <w:t>identifying</w:t>
      </w:r>
      <w:r w:rsidR="009270A2" w:rsidRPr="00B7559B">
        <w:rPr>
          <w:rFonts w:ascii="Times New Roman" w:hAnsi="Times New Roman" w:cs="Times New Roman"/>
          <w:bCs/>
          <w:sz w:val="24"/>
          <w:szCs w:val="24"/>
        </w:rPr>
        <w:t xml:space="preserve"> </w:t>
      </w:r>
      <w:r w:rsidR="00DD7882">
        <w:rPr>
          <w:rFonts w:ascii="Times New Roman" w:hAnsi="Times New Roman" w:cs="Times New Roman"/>
          <w:bCs/>
          <w:sz w:val="24"/>
          <w:szCs w:val="24"/>
        </w:rPr>
        <w:t xml:space="preserve">and understanding </w:t>
      </w:r>
      <w:r w:rsidR="009270A2" w:rsidRPr="00B7559B">
        <w:rPr>
          <w:rFonts w:ascii="Times New Roman" w:hAnsi="Times New Roman" w:cs="Times New Roman"/>
          <w:bCs/>
          <w:sz w:val="24"/>
          <w:szCs w:val="24"/>
        </w:rPr>
        <w:t xml:space="preserve">sources of variation is considered necessary to better </w:t>
      </w:r>
      <w:r w:rsidR="00DD7882">
        <w:rPr>
          <w:rFonts w:ascii="Times New Roman" w:hAnsi="Times New Roman" w:cs="Times New Roman"/>
          <w:bCs/>
          <w:sz w:val="24"/>
          <w:szCs w:val="24"/>
        </w:rPr>
        <w:t>discern</w:t>
      </w:r>
      <w:r w:rsidR="00DD7882" w:rsidRPr="00B7559B">
        <w:rPr>
          <w:rFonts w:ascii="Times New Roman" w:hAnsi="Times New Roman" w:cs="Times New Roman"/>
          <w:bCs/>
          <w:sz w:val="24"/>
          <w:szCs w:val="24"/>
        </w:rPr>
        <w:t xml:space="preserve"> </w:t>
      </w:r>
      <w:r w:rsidR="009270A2" w:rsidRPr="00B7559B">
        <w:rPr>
          <w:rFonts w:ascii="Times New Roman" w:hAnsi="Times New Roman" w:cs="Times New Roman"/>
          <w:bCs/>
          <w:sz w:val="24"/>
          <w:szCs w:val="24"/>
        </w:rPr>
        <w:t xml:space="preserve">observed responses </w:t>
      </w:r>
      <w:r w:rsidR="006C12F5">
        <w:rPr>
          <w:rFonts w:ascii="Times New Roman" w:hAnsi="Times New Roman" w:cs="Times New Roman"/>
          <w:bCs/>
          <w:sz w:val="24"/>
          <w:szCs w:val="24"/>
        </w:rPr>
        <w:t xml:space="preserve">and </w:t>
      </w:r>
      <w:r w:rsidR="003C7FB5">
        <w:rPr>
          <w:rFonts w:ascii="Times New Roman" w:hAnsi="Times New Roman" w:cs="Times New Roman"/>
          <w:bCs/>
          <w:sz w:val="24"/>
          <w:szCs w:val="24"/>
        </w:rPr>
        <w:t xml:space="preserve">better </w:t>
      </w:r>
      <w:r w:rsidR="006C12F5">
        <w:rPr>
          <w:rFonts w:ascii="Times New Roman" w:hAnsi="Times New Roman" w:cs="Times New Roman"/>
          <w:bCs/>
          <w:sz w:val="24"/>
          <w:szCs w:val="24"/>
        </w:rPr>
        <w:t xml:space="preserve">cater </w:t>
      </w:r>
      <w:r w:rsidR="001E5D93">
        <w:rPr>
          <w:rFonts w:ascii="Times New Roman" w:hAnsi="Times New Roman" w:cs="Times New Roman"/>
          <w:bCs/>
          <w:sz w:val="24"/>
          <w:szCs w:val="24"/>
        </w:rPr>
        <w:t>treatments</w:t>
      </w:r>
      <w:r w:rsidR="009270A2" w:rsidRPr="00B7559B">
        <w:rPr>
          <w:rFonts w:ascii="Times New Roman" w:hAnsi="Times New Roman" w:cs="Times New Roman"/>
          <w:bCs/>
          <w:sz w:val="24"/>
          <w:szCs w:val="24"/>
        </w:rPr>
        <w:t xml:space="preserve"> a</w:t>
      </w:r>
      <w:r w:rsidR="006C12F5">
        <w:rPr>
          <w:rFonts w:ascii="Times New Roman" w:hAnsi="Times New Roman" w:cs="Times New Roman"/>
          <w:bCs/>
          <w:sz w:val="24"/>
          <w:szCs w:val="24"/>
        </w:rPr>
        <w:t xml:space="preserve">t the individual level as opposed to the population level </w:t>
      </w:r>
      <w:r w:rsidR="009270A2" w:rsidRPr="00B7559B">
        <w:rPr>
          <w:rFonts w:ascii="Times New Roman" w:hAnsi="Times New Roman" w:cs="Times New Roman"/>
          <w:bCs/>
          <w:sz w:val="24"/>
          <w:szCs w:val="24"/>
        </w:rPr>
        <w:fldChar w:fldCharType="begin" w:fldLock="1"/>
      </w:r>
      <w:r w:rsidR="003C7FB5">
        <w:rPr>
          <w:rFonts w:ascii="Times New Roman" w:hAnsi="Times New Roman" w:cs="Times New Roman"/>
          <w:bCs/>
          <w:sz w:val="24"/>
          <w:szCs w:val="24"/>
        </w:rPr>
        <w:instrText>ADDIN CSL_CITATION {"citationItems":[{"id":"ITEM-1","itemData":{"ISSN":"0277-6715","author":[{"dropping-particle":"","family":"Senn","given":"Stephen","non-dropping-particle":"","parse-names":false,"suffix":""}],"container-title":"Statistics in medicine","id":"ITEM-1","issue":"7","issued":{"date-parts":[["2016"]]},"page":"966-977","publisher":"Wiley Online Library","title":"Mastering variation: variance components and personalised medicine","type":"article-journal","volume":"35"},"uris":["http://www.mendeley.com/documents/?uuid=360cb28b-5723-4e15-9a74-7f6069d19310"]},{"id":"ITEM-2","itemData":{"ISSN":"1040-8363","author":[{"dropping-particle":"","family":"Braga","given":"Federica","non-dropping-particle":"","parse-names":false,"suffix":""},{"dropping-particle":"","family":"Panteghini","given":"Mauro","non-dropping-particle":"","parse-names":false,"suffix":""}],"container-title":"Critical reviews in clinical laboratory sciences","id":"ITEM-2","issue":"5","issued":{"date-parts":[["2016"]]},"page":"313-325","publisher":"Taylor &amp; Francis","title":"Generation of data on within-subject biological variation in laboratory medicine: an update","type":"article-journal","volume":"53"},"uris":["http://www.mendeley.com/documents/?uuid=9e10232e-7c65-4152-9d82-fa794f6d0f50"]}],"mendeley":{"formattedCitation":"(Braga &amp; Panteghini, 2016; Senn, 2016)","plainTextFormattedCitation":"(Braga &amp; Panteghini, 2016; Senn, 2016)","previouslyFormattedCitation":"(Braga &amp; Panteghini, 2016; Senn, 2016)"},"properties":{"noteIndex":0},"schema":"https://github.com/citation-style-language/schema/raw/master/csl-citation.json"}</w:instrText>
      </w:r>
      <w:r w:rsidR="009270A2" w:rsidRPr="00B7559B">
        <w:rPr>
          <w:rFonts w:ascii="Times New Roman" w:hAnsi="Times New Roman" w:cs="Times New Roman"/>
          <w:bCs/>
          <w:sz w:val="24"/>
          <w:szCs w:val="24"/>
        </w:rPr>
        <w:fldChar w:fldCharType="separate"/>
      </w:r>
      <w:r w:rsidR="006C12F5" w:rsidRPr="006C12F5">
        <w:rPr>
          <w:rFonts w:ascii="Times New Roman" w:hAnsi="Times New Roman" w:cs="Times New Roman"/>
          <w:bCs/>
          <w:noProof/>
          <w:sz w:val="24"/>
          <w:szCs w:val="24"/>
        </w:rPr>
        <w:t>(Braga &amp; Panteghini, 2016; Senn, 2016)</w:t>
      </w:r>
      <w:r w:rsidR="009270A2" w:rsidRPr="00B7559B">
        <w:rPr>
          <w:rFonts w:ascii="Times New Roman" w:hAnsi="Times New Roman" w:cs="Times New Roman"/>
          <w:bCs/>
          <w:sz w:val="24"/>
          <w:szCs w:val="24"/>
        </w:rPr>
        <w:fldChar w:fldCharType="end"/>
      </w:r>
      <w:r w:rsidR="009270A2" w:rsidRPr="00B7559B">
        <w:rPr>
          <w:rFonts w:ascii="Times New Roman" w:hAnsi="Times New Roman" w:cs="Times New Roman"/>
          <w:bCs/>
          <w:sz w:val="24"/>
          <w:szCs w:val="24"/>
        </w:rPr>
        <w:t xml:space="preserve">. </w:t>
      </w:r>
      <w:r w:rsidR="006C12F5">
        <w:rPr>
          <w:rFonts w:ascii="Times New Roman" w:hAnsi="Times New Roman" w:cs="Times New Roman"/>
          <w:bCs/>
          <w:sz w:val="24"/>
          <w:szCs w:val="24"/>
        </w:rPr>
        <w:t>M</w:t>
      </w:r>
      <w:r w:rsidR="009270A2">
        <w:rPr>
          <w:rFonts w:ascii="Times New Roman" w:hAnsi="Times New Roman" w:cs="Times New Roman"/>
          <w:bCs/>
          <w:sz w:val="24"/>
          <w:szCs w:val="24"/>
        </w:rPr>
        <w:t>ore importantly,</w:t>
      </w:r>
      <w:r w:rsidR="00DA1081">
        <w:rPr>
          <w:rFonts w:ascii="Times New Roman" w:hAnsi="Times New Roman" w:cs="Times New Roman"/>
          <w:bCs/>
          <w:sz w:val="24"/>
          <w:szCs w:val="24"/>
        </w:rPr>
        <w:t xml:space="preserve"> </w:t>
      </w:r>
      <w:r w:rsidR="00107E8E">
        <w:rPr>
          <w:rFonts w:ascii="Times New Roman" w:hAnsi="Times New Roman" w:cs="Times New Roman"/>
          <w:bCs/>
          <w:sz w:val="24"/>
          <w:szCs w:val="24"/>
        </w:rPr>
        <w:t>o</w:t>
      </w:r>
      <w:r w:rsidR="00945C93">
        <w:rPr>
          <w:rFonts w:ascii="Times New Roman" w:hAnsi="Times New Roman" w:cs="Times New Roman"/>
          <w:bCs/>
          <w:sz w:val="24"/>
          <w:szCs w:val="24"/>
        </w:rPr>
        <w:t xml:space="preserve">ur new assay, which has higher repeatability, could </w:t>
      </w:r>
      <w:r w:rsidR="00AB0B40">
        <w:rPr>
          <w:rFonts w:ascii="Times New Roman" w:hAnsi="Times New Roman" w:cs="Times New Roman"/>
          <w:bCs/>
          <w:sz w:val="24"/>
          <w:szCs w:val="24"/>
        </w:rPr>
        <w:t>be more effective</w:t>
      </w:r>
      <w:r w:rsidR="0014378B">
        <w:rPr>
          <w:rFonts w:ascii="Times New Roman" w:hAnsi="Times New Roman" w:cs="Times New Roman"/>
          <w:bCs/>
          <w:sz w:val="24"/>
          <w:szCs w:val="24"/>
        </w:rPr>
        <w:t xml:space="preserve"> </w:t>
      </w:r>
      <w:r w:rsidR="00945C93">
        <w:rPr>
          <w:rFonts w:ascii="Times New Roman" w:hAnsi="Times New Roman" w:cs="Times New Roman"/>
          <w:bCs/>
          <w:sz w:val="24"/>
          <w:szCs w:val="24"/>
        </w:rPr>
        <w:t xml:space="preserve">in distinguishing </w:t>
      </w:r>
      <w:r w:rsidR="00623A30">
        <w:rPr>
          <w:rFonts w:ascii="Times New Roman" w:hAnsi="Times New Roman" w:cs="Times New Roman"/>
          <w:bCs/>
          <w:sz w:val="24"/>
          <w:szCs w:val="24"/>
        </w:rPr>
        <w:t xml:space="preserve">effects between </w:t>
      </w:r>
      <w:r w:rsidR="00945C93">
        <w:rPr>
          <w:rFonts w:ascii="Times New Roman" w:hAnsi="Times New Roman" w:cs="Times New Roman"/>
          <w:bCs/>
          <w:sz w:val="24"/>
          <w:szCs w:val="24"/>
        </w:rPr>
        <w:t>control and treatment groups</w:t>
      </w:r>
      <w:r w:rsidR="003376A9">
        <w:rPr>
          <w:rFonts w:ascii="Times New Roman" w:hAnsi="Times New Roman" w:cs="Times New Roman"/>
          <w:bCs/>
          <w:sz w:val="24"/>
          <w:szCs w:val="24"/>
        </w:rPr>
        <w:t xml:space="preserve"> than </w:t>
      </w:r>
      <w:r w:rsidR="005D5560">
        <w:rPr>
          <w:rFonts w:ascii="Times New Roman" w:hAnsi="Times New Roman" w:cs="Times New Roman"/>
          <w:bCs/>
          <w:sz w:val="24"/>
          <w:szCs w:val="24"/>
        </w:rPr>
        <w:t xml:space="preserve">assays </w:t>
      </w:r>
      <w:r w:rsidR="003376A9">
        <w:rPr>
          <w:rFonts w:ascii="Times New Roman" w:hAnsi="Times New Roman" w:cs="Times New Roman"/>
          <w:bCs/>
          <w:sz w:val="24"/>
          <w:szCs w:val="24"/>
        </w:rPr>
        <w:t xml:space="preserve">that have </w:t>
      </w:r>
      <w:r w:rsidR="0014378B">
        <w:rPr>
          <w:rFonts w:ascii="Times New Roman" w:hAnsi="Times New Roman" w:cs="Times New Roman"/>
          <w:bCs/>
          <w:sz w:val="24"/>
          <w:szCs w:val="24"/>
        </w:rPr>
        <w:t xml:space="preserve">lower </w:t>
      </w:r>
      <w:r w:rsidR="003376A9">
        <w:rPr>
          <w:rFonts w:ascii="Times New Roman" w:hAnsi="Times New Roman" w:cs="Times New Roman"/>
          <w:bCs/>
          <w:sz w:val="24"/>
          <w:szCs w:val="24"/>
        </w:rPr>
        <w:t>r</w:t>
      </w:r>
      <w:r w:rsidR="003376A9" w:rsidRPr="0014378B">
        <w:rPr>
          <w:rFonts w:ascii="Times New Roman" w:hAnsi="Times New Roman" w:cs="Times New Roman"/>
          <w:bCs/>
          <w:sz w:val="24"/>
          <w:szCs w:val="24"/>
        </w:rPr>
        <w:t>epeatabilit</w:t>
      </w:r>
      <w:r w:rsidR="0014378B">
        <w:rPr>
          <w:rFonts w:ascii="Times New Roman" w:hAnsi="Times New Roman" w:cs="Times New Roman"/>
          <w:bCs/>
          <w:sz w:val="24"/>
          <w:szCs w:val="24"/>
        </w:rPr>
        <w:t>y</w:t>
      </w:r>
      <w:r w:rsidR="00153F86">
        <w:rPr>
          <w:rFonts w:ascii="Times New Roman" w:hAnsi="Times New Roman" w:cs="Times New Roman"/>
          <w:bCs/>
          <w:sz w:val="24"/>
          <w:szCs w:val="24"/>
        </w:rPr>
        <w:t xml:space="preserve"> </w:t>
      </w:r>
      <w:r w:rsidR="00B0082D">
        <w:rPr>
          <w:rFonts w:ascii="Times New Roman" w:hAnsi="Times New Roman" w:cs="Times New Roman"/>
          <w:bCs/>
          <w:sz w:val="24"/>
          <w:szCs w:val="24"/>
        </w:rPr>
        <w:fldChar w:fldCharType="begin" w:fldLock="1"/>
      </w:r>
      <w:r w:rsidR="0077080D">
        <w:rPr>
          <w:rFonts w:ascii="Times New Roman" w:hAnsi="Times New Roman" w:cs="Times New Roman"/>
          <w:bCs/>
          <w:sz w:val="24"/>
          <w:szCs w:val="24"/>
        </w:rPr>
        <w:instrText>ADDIN CSL_CITATION {"citationItems":[{"id":"ITEM-1","itemData":{"DOI":"10.1038/s41386-019-0577-3","ISSN":"1740-634X","abstract":"Two important clinical questions are whether there is a subtype of schizophrenia which responds differently to clozapine relative to other antipsychotics, and whether greater efficacy of clozapine is dependent on the degree of treatment-resistance. The authors address this by examining both variability and magnitude of response in patients treated with clozapine and other antipsychotics for both treatment-resistant schizophrenia (TRS) and non-resistant schizophrenia. Double-blind randomised controlled trials comparing clozapine with other antipsychotics in patients with schizophrenia were identified using five databases. Standard deviations and means of change in total, positive, and negative symptoms were extracted. Variability ratio (VR) and coefficient of variation ratio (CVR) were used to quantify relative variability in symptom change. Hedges’ g was used to quantify mean differences. Ten TRS studies (n = 822) and 29 non-TRS studies (n = 2566) were meta-analysed. Relative variability in change of total symptoms did not differ significantly between clozapine and other antipsychotics in TRS studies (VR = 1.84; 95%CI, 0.85–4.02). These findings were similar with CVR, and for positive and negative symptoms. Clozapine was superior to other antipsychotics in improving total symptoms in both TRS (g = 0.34; 95%CI, 0.13–0.56) and non-TRS (g = 0.20; 95%CI, 0.08–0.32) studies. Furthermore, clozapine was superior in improving positive symptoms in both study groups, but not for negative symptoms. Pooled effect sizes showed no significant difference between TRS and non-TRS studies. These findings do not support a subtype of schizophrenia which responds specifically to clozapine. Clozapine is more effective than other antipsychotics irrespective of treatment-resistance, arguing for its use more generally in schizophrenia. PROSPERO CRD42018086507","author":[{"dropping-particle":"","family":"Mizuno","given":"Yuya","non-dropping-particle":"","parse-names":false,"suffix":""},{"dropping-particle":"","family":"McCutcheon","given":"Robert A","non-dropping-particle":"","parse-names":false,"suffix":""},{"dropping-particle":"","family":"Brugger","given":"Stefan P","non-dropping-particle":"","parse-names":false,"suffix":""},{"dropping-particle":"","family":"Howes","given":"Oliver D","non-dropping-particle":"","parse-names":false,"suffix":""}],"container-title":"Neuropsychopharmacology","id":"ITEM-1","issue":"4","issued":{"date-parts":[["2020"]]},"page":"622-631","title":"Heterogeneity and efficacy of antipsychotic treatment for schizophrenia with or without treatment resistance: a meta-analysis","type":"article-journal","volume":"45"},"uris":["http://www.mendeley.com/documents/?uuid=e4476791-b5cf-4d66-870e-c22cf9ba76c0"]}],"mendeley":{"formattedCitation":"(Mizuno et al., 2020)","manualFormatting":"(e.g., Mizuno et al., 2020)","plainTextFormattedCitation":"(Mizuno et al., 2020)","previouslyFormattedCitation":"(Mizuno et al., 2020)"},"properties":{"noteIndex":0},"schema":"https://github.com/citation-style-language/schema/raw/master/csl-citation.json"}</w:instrText>
      </w:r>
      <w:r w:rsidR="00B0082D">
        <w:rPr>
          <w:rFonts w:ascii="Times New Roman" w:hAnsi="Times New Roman" w:cs="Times New Roman"/>
          <w:bCs/>
          <w:sz w:val="24"/>
          <w:szCs w:val="24"/>
        </w:rPr>
        <w:fldChar w:fldCharType="separate"/>
      </w:r>
      <w:r w:rsidR="00B0082D" w:rsidRPr="00B0082D">
        <w:rPr>
          <w:rFonts w:ascii="Times New Roman" w:hAnsi="Times New Roman" w:cs="Times New Roman"/>
          <w:bCs/>
          <w:noProof/>
          <w:sz w:val="24"/>
          <w:szCs w:val="24"/>
        </w:rPr>
        <w:t>(</w:t>
      </w:r>
      <w:r w:rsidR="00B0082D">
        <w:rPr>
          <w:rFonts w:ascii="Times New Roman" w:hAnsi="Times New Roman" w:cs="Times New Roman"/>
          <w:bCs/>
          <w:noProof/>
          <w:sz w:val="24"/>
          <w:szCs w:val="24"/>
        </w:rPr>
        <w:t xml:space="preserve">e.g., </w:t>
      </w:r>
      <w:r w:rsidR="00B0082D" w:rsidRPr="00B0082D">
        <w:rPr>
          <w:rFonts w:ascii="Times New Roman" w:hAnsi="Times New Roman" w:cs="Times New Roman"/>
          <w:bCs/>
          <w:noProof/>
          <w:sz w:val="24"/>
          <w:szCs w:val="24"/>
        </w:rPr>
        <w:t>Mizuno et al., 2020)</w:t>
      </w:r>
      <w:r w:rsidR="00B0082D">
        <w:rPr>
          <w:rFonts w:ascii="Times New Roman" w:hAnsi="Times New Roman" w:cs="Times New Roman"/>
          <w:bCs/>
          <w:sz w:val="24"/>
          <w:szCs w:val="24"/>
        </w:rPr>
        <w:fldChar w:fldCharType="end"/>
      </w:r>
      <w:r w:rsidR="00AE540C">
        <w:rPr>
          <w:rFonts w:ascii="Times New Roman" w:hAnsi="Times New Roman" w:cs="Times New Roman"/>
          <w:bCs/>
          <w:sz w:val="24"/>
          <w:szCs w:val="24"/>
        </w:rPr>
        <w:t xml:space="preserve">. </w:t>
      </w:r>
      <w:r w:rsidR="009270A2">
        <w:rPr>
          <w:rFonts w:ascii="Times New Roman" w:hAnsi="Times New Roman" w:cs="Times New Roman"/>
          <w:bCs/>
          <w:sz w:val="24"/>
          <w:szCs w:val="24"/>
        </w:rPr>
        <w:t xml:space="preserve">Essentially, accurately capturing between-individual variation should translate into more accurate capturing </w:t>
      </w:r>
      <w:r w:rsidR="00107E8E">
        <w:rPr>
          <w:rFonts w:ascii="Times New Roman" w:hAnsi="Times New Roman" w:cs="Times New Roman"/>
          <w:bCs/>
          <w:sz w:val="24"/>
          <w:szCs w:val="24"/>
        </w:rPr>
        <w:t xml:space="preserve">of </w:t>
      </w:r>
      <w:r w:rsidR="009270A2">
        <w:rPr>
          <w:rFonts w:ascii="Times New Roman" w:hAnsi="Times New Roman" w:cs="Times New Roman"/>
          <w:bCs/>
          <w:sz w:val="24"/>
          <w:szCs w:val="24"/>
        </w:rPr>
        <w:t>between-group/treatment variation</w:t>
      </w:r>
      <w:r w:rsidR="003C7FB5">
        <w:rPr>
          <w:rFonts w:ascii="Times New Roman" w:hAnsi="Times New Roman" w:cs="Times New Roman"/>
          <w:bCs/>
          <w:sz w:val="24"/>
          <w:szCs w:val="24"/>
        </w:rPr>
        <w:t xml:space="preserve"> </w:t>
      </w:r>
      <w:r w:rsidR="003C7FB5">
        <w:rPr>
          <w:rFonts w:ascii="Times New Roman" w:hAnsi="Times New Roman" w:cs="Times New Roman"/>
          <w:bCs/>
          <w:sz w:val="24"/>
          <w:szCs w:val="24"/>
        </w:rPr>
        <w:fldChar w:fldCharType="begin" w:fldLock="1"/>
      </w:r>
      <w:r w:rsidR="00CF1462">
        <w:rPr>
          <w:rFonts w:ascii="Times New Roman" w:hAnsi="Times New Roman" w:cs="Times New Roman"/>
          <w:bCs/>
          <w:sz w:val="24"/>
          <w:szCs w:val="24"/>
        </w:rPr>
        <w:instrText>ADDIN CSL_CITATION {"citationItems":[{"id":"ITEM-1","itemData":{"ISSN":"0027-8424","author":[{"dropping-particle":"","family":"Fisher","given":"Aaron J","non-dropping-particle":"","parse-names":false,"suffix":""},{"dropping-particle":"","family":"Medaglia","given":"John D","non-dropping-particle":"","parse-names":false,"suffix":""},{"dropping-particle":"","family":"Jeronimus","given":"Bertus F","non-dropping-particle":"","parse-names":false,"suffix":""}],"container-title":"Proceedings of the National Academy of Sciences","id":"ITEM-1","issue":"27","issued":{"date-parts":[["2018"]]},"page":"E6106-E6115","publisher":"National Acad Sciences","title":"Lack of group-to-individual generalizability is a threat to human subjects research","type":"article-journal","volume":"115"},"uris":["http://www.mendeley.com/documents/?uuid=f43a9d7e-aa26-406c-8002-1d727e22b6d7"]}],"mendeley":{"formattedCitation":"(Fisher et al., 2018)","plainTextFormattedCitation":"(Fisher et al., 2018)","previouslyFormattedCitation":"(Fisher et al., 2018)"},"properties":{"noteIndex":0},"schema":"https://github.com/citation-style-language/schema/raw/master/csl-citation.json"}</w:instrText>
      </w:r>
      <w:r w:rsidR="003C7FB5">
        <w:rPr>
          <w:rFonts w:ascii="Times New Roman" w:hAnsi="Times New Roman" w:cs="Times New Roman"/>
          <w:bCs/>
          <w:sz w:val="24"/>
          <w:szCs w:val="24"/>
        </w:rPr>
        <w:fldChar w:fldCharType="separate"/>
      </w:r>
      <w:r w:rsidR="003C7FB5" w:rsidRPr="003C7FB5">
        <w:rPr>
          <w:rFonts w:ascii="Times New Roman" w:hAnsi="Times New Roman" w:cs="Times New Roman"/>
          <w:bCs/>
          <w:noProof/>
          <w:sz w:val="24"/>
          <w:szCs w:val="24"/>
        </w:rPr>
        <w:t>(Fisher et al., 2018)</w:t>
      </w:r>
      <w:r w:rsidR="003C7FB5">
        <w:rPr>
          <w:rFonts w:ascii="Times New Roman" w:hAnsi="Times New Roman" w:cs="Times New Roman"/>
          <w:bCs/>
          <w:sz w:val="24"/>
          <w:szCs w:val="24"/>
        </w:rPr>
        <w:fldChar w:fldCharType="end"/>
      </w:r>
      <w:r w:rsidR="009270A2">
        <w:rPr>
          <w:rFonts w:ascii="Times New Roman" w:hAnsi="Times New Roman" w:cs="Times New Roman"/>
          <w:bCs/>
          <w:sz w:val="24"/>
          <w:szCs w:val="24"/>
        </w:rPr>
        <w:t xml:space="preserve">. </w:t>
      </w:r>
      <w:bookmarkEnd w:id="16"/>
      <w:r w:rsidR="00EE1AAF">
        <w:rPr>
          <w:rFonts w:ascii="Times New Roman" w:hAnsi="Times New Roman" w:cs="Times New Roman"/>
          <w:bCs/>
          <w:sz w:val="24"/>
          <w:szCs w:val="24"/>
        </w:rPr>
        <w:t>Furthermore</w:t>
      </w:r>
      <w:r w:rsidR="00355FEE">
        <w:rPr>
          <w:rFonts w:ascii="Times New Roman" w:hAnsi="Times New Roman" w:cs="Times New Roman"/>
          <w:bCs/>
          <w:sz w:val="24"/>
          <w:szCs w:val="24"/>
        </w:rPr>
        <w:t>,</w:t>
      </w:r>
      <w:r w:rsidR="0098415A">
        <w:rPr>
          <w:rFonts w:ascii="Times New Roman" w:hAnsi="Times New Roman" w:cs="Times New Roman"/>
          <w:bCs/>
          <w:sz w:val="24"/>
          <w:szCs w:val="24"/>
        </w:rPr>
        <w:t xml:space="preserve"> </w:t>
      </w:r>
      <w:r w:rsidR="00231441">
        <w:rPr>
          <w:rFonts w:ascii="Times New Roman" w:hAnsi="Times New Roman" w:cs="Times New Roman"/>
          <w:bCs/>
          <w:sz w:val="24"/>
          <w:szCs w:val="24"/>
        </w:rPr>
        <w:t>o</w:t>
      </w:r>
      <w:r w:rsidR="00D441CB">
        <w:rPr>
          <w:rFonts w:ascii="Times New Roman" w:hAnsi="Times New Roman" w:cs="Times New Roman"/>
          <w:bCs/>
          <w:sz w:val="24"/>
          <w:szCs w:val="24"/>
        </w:rPr>
        <w:t>ur result</w:t>
      </w:r>
      <w:r w:rsidR="0098415A">
        <w:rPr>
          <w:rFonts w:ascii="Times New Roman" w:hAnsi="Times New Roman" w:cs="Times New Roman"/>
          <w:bCs/>
          <w:sz w:val="24"/>
          <w:szCs w:val="24"/>
        </w:rPr>
        <w:t xml:space="preserve"> highlight the importance of </w:t>
      </w:r>
      <w:r w:rsidR="005C5CC3">
        <w:rPr>
          <w:rFonts w:ascii="Times New Roman" w:hAnsi="Times New Roman" w:cs="Times New Roman"/>
          <w:bCs/>
          <w:sz w:val="24"/>
          <w:szCs w:val="24"/>
        </w:rPr>
        <w:t>employing methods</w:t>
      </w:r>
      <w:r w:rsidR="00EC112B">
        <w:rPr>
          <w:rFonts w:ascii="Times New Roman" w:hAnsi="Times New Roman" w:cs="Times New Roman"/>
          <w:bCs/>
          <w:sz w:val="24"/>
          <w:szCs w:val="24"/>
        </w:rPr>
        <w:t xml:space="preserve"> </w:t>
      </w:r>
      <w:r w:rsidR="00153F86">
        <w:rPr>
          <w:rFonts w:ascii="Times New Roman" w:hAnsi="Times New Roman" w:cs="Times New Roman"/>
          <w:bCs/>
          <w:sz w:val="24"/>
          <w:szCs w:val="24"/>
        </w:rPr>
        <w:t xml:space="preserve">that </w:t>
      </w:r>
      <w:r w:rsidR="005C5CC3">
        <w:rPr>
          <w:rFonts w:ascii="Times New Roman" w:hAnsi="Times New Roman" w:cs="Times New Roman"/>
          <w:bCs/>
          <w:sz w:val="24"/>
          <w:szCs w:val="24"/>
        </w:rPr>
        <w:t xml:space="preserve">ensure </w:t>
      </w:r>
      <w:r w:rsidR="00772D50">
        <w:rPr>
          <w:rFonts w:ascii="Times New Roman" w:hAnsi="Times New Roman" w:cs="Times New Roman"/>
          <w:bCs/>
          <w:sz w:val="24"/>
          <w:szCs w:val="24"/>
        </w:rPr>
        <w:t>behavioral responses</w:t>
      </w:r>
      <w:r w:rsidR="005C5CC3">
        <w:rPr>
          <w:rFonts w:ascii="Times New Roman" w:hAnsi="Times New Roman" w:cs="Times New Roman"/>
          <w:bCs/>
          <w:sz w:val="24"/>
          <w:szCs w:val="24"/>
        </w:rPr>
        <w:t xml:space="preserve"> are specific to the assumptions of the paradigm being measured</w:t>
      </w:r>
      <w:r w:rsidR="000C1C8E">
        <w:rPr>
          <w:rFonts w:ascii="Times New Roman" w:hAnsi="Times New Roman" w:cs="Times New Roman"/>
          <w:bCs/>
          <w:sz w:val="24"/>
          <w:szCs w:val="24"/>
        </w:rPr>
        <w:t>,</w:t>
      </w:r>
      <w:r w:rsidR="005C5CC3">
        <w:rPr>
          <w:rFonts w:ascii="Times New Roman" w:hAnsi="Times New Roman" w:cs="Times New Roman"/>
          <w:bCs/>
          <w:sz w:val="24"/>
          <w:szCs w:val="24"/>
        </w:rPr>
        <w:t xml:space="preserve"> </w:t>
      </w:r>
      <w:r w:rsidR="00EC112B">
        <w:rPr>
          <w:rFonts w:ascii="Times New Roman" w:hAnsi="Times New Roman" w:cs="Times New Roman"/>
          <w:bCs/>
          <w:sz w:val="24"/>
          <w:szCs w:val="24"/>
        </w:rPr>
        <w:t>i.e. construct validity</w:t>
      </w:r>
      <w:r w:rsidR="004A37BF">
        <w:rPr>
          <w:rFonts w:ascii="Times New Roman" w:hAnsi="Times New Roman" w:cs="Times New Roman"/>
          <w:bCs/>
          <w:sz w:val="24"/>
          <w:szCs w:val="24"/>
        </w:rPr>
        <w:t xml:space="preserve"> </w:t>
      </w:r>
      <w:r w:rsidR="004A37BF">
        <w:rPr>
          <w:rFonts w:ascii="Times New Roman" w:hAnsi="Times New Roman" w:cs="Times New Roman"/>
          <w:bCs/>
          <w:sz w:val="24"/>
          <w:szCs w:val="24"/>
        </w:rPr>
        <w:fldChar w:fldCharType="begin" w:fldLock="1"/>
      </w:r>
      <w:r w:rsidR="00A16994">
        <w:rPr>
          <w:rFonts w:ascii="Times New Roman" w:hAnsi="Times New Roman" w:cs="Times New Roman"/>
          <w:bCs/>
          <w:sz w:val="24"/>
          <w:szCs w:val="24"/>
        </w:rPr>
        <w:instrText>ADDIN CSL_CITATION {"citationItems":[{"id":"ITEM-1","itemData":{"DOI":"10.1016/j.bbr.2010.05.031","ISSN":"01664328","PMID":"20510300","abstract":"Zebrafish are increasingly being used in behavioral neuroscience, neuropsychopharmacology and neurotoxicology. Recently, behavioral screens used to model anxiety in rodents were adapted to this species, and novel models which tap on zebrafish behavioral ecology have emerged. However, model building is an arduous task in experimental psychopathology, and a continuous effort to assess the validity of these measurements is being chased among some researchers. To consider a model as valid, it must possess face, predictive and/or construct validity. In this article, we first review some notions of validity, arguing that, at its limit, face and predictive validity reduce to construct validity. Then we review some procedures which have been used to study anxiety, fear or related processes in zebrafish, using the validity framework. We conclude that, although the predictive validity of some of these models is increasingly being met, there is still a long way in reaching the desired level of construct validity. The refinement of models is an ongoing activity, and behavioral validation and parametric research ought to advance that objective. © 2010 Elsevier B.V.","author":[{"dropping-particle":"","family":"Maximino","given":"Caio","non-dropping-particle":"","parse-names":false,"suffix":""},{"dropping-particle":"","family":"Brito","given":"Thiago Marques","non-dropping-particle":"de","parse-names":false,"suffix":""},{"dropping-particle":"","family":"Silva Batista","given":"Annanda Waneza","non-dropping-particle":"da","parse-names":false,"suffix":""},{"dropping-particle":"","family":"Herculano","given":"Anderson Manoel","non-dropping-particle":"","parse-names":false,"suffix":""},{"dropping-particle":"","family":"Morato","given":"Silvio","non-dropping-particle":"","parse-names":false,"suffix":""},{"dropping-particle":"","family":"Gouveia","given":"Amauri","non-dropping-particle":"","parse-names":false,"suffix":""}],"container-title":"Behavioural Brain Research","id":"ITEM-1","issue":"2","issued":{"date-parts":[["2010","12"]]},"page":"157-171","publisher":"Behav Brain Res","title":"Measuring anxiety in zebrafish: A critical review","type":"article","volume":"214"},"uris":["http://www.mendeley.com/documents/?uuid=d138a640-0d0f-38e0-b7d5-3a16443941b0"]},{"id":"ITEM-2","itemData":{"DOI":"https://doi.org/10.1016/j.anireprosci.2007.02.016","ISSN":"0378-4320","abstract":"The objective of the present study was to evaluate the effect of semen collection method (electroejaculation “EE” as compared with the artificial vagina “AV”), the season (summer versus winter) and the male used on macroscopic and microscopic characteristics of ejaculates in llamas. A total of 110 ejaculates were collected from six males and 92 of them were analyzed. Ejaculate volume, concentration, total sperm and the following sperm characteristics were studied: motility, membrane function (HOS test), membrane integrity (CFDA/PI fluorochromes) and morphology. A mixed linear model, that considered season and collection method as the fixed variables and the male as the random variable, was used for the statistical analysis. Variability was found between males (p≤0.05) when comparing the seminal characteristics. When considering the number of collections performed and the number of ejaculates discarded with each method, significant differences (p&lt;0.01) were found between collection methods (EE and AV), with EE having a greater proportion of successful semen collections. There were significant differences (p≤0.05) between collection methods for volume, sperm motility and membrane function. Ejaculates obtained by EE have a greater volume, sperm motility, live spermatozoa and sperm with functional membranes. Comparison of semen variables between the two seasons indicated that sperm concentration and sperm abnormalities were different (p&lt;0.01). Ejaculates obtained during winter have greater sperm concentration and less sperm tail abnormalities than in summer. We conclude that semen variables have individual variation in llamas and are affected both by method of collection and season. The most desirable semen quality was obtained during winter using EE as the semen collection method.","author":[{"dropping-particle":"","family":"Giuliano","given":"S","non-dropping-particle":"","parse-names":false,"suffix":""},{"dropping-particle":"","family":"Director","given":"A","non-dropping-particle":"","parse-names":false,"suffix":""},{"dropping-particle":"","family":"Gambarotta","given":"M","non-dropping-particle":"","parse-names":false,"suffix":""},{"dropping-particle":"","family":"Trasorras","given":"V","non-dropping-particle":"","parse-names":false,"suffix":""},{"dropping-particle":"","family":"Miragaya","given":"M","non-dropping-particle":"","parse-names":false,"suffix":""}],"container-title":"Animal Reproduction Science","id":"ITEM-2","issue":"2","issued":{"date-parts":[["2008"]]},"page":"359-369","title":"Collection method, season and individual variation on seminal characteristics in the llama (Lama glama)","type":"article-journal","volume":"104"},"uris":["http://www.mendeley.com/documents/?uuid=136adb0c-3cde-47d2-8f1e-ed0735955252"]},{"id":"ITEM-3","itemData":{"DOI":"https://doi.org/10.1016/0021-9681(82)90062-5","ISSN":"0021-9681","abstract":"Two methodological problems in characterizing an individual's plasma glucose level are examined in this study. First, how large is the intra-individual variation of an individual's 1-hr post-load glucose level and for this estimated intra-individual variation what are the probabilities of misclassifying individuals based on a one-time measurement only of glucose level? Second, do different tests—i.e. fasting, 1-hr, 2-hr post-load, GTT—yield consistent ranking for the same individual? The first of these was explored with data on subsamples from the Chicago Peoples Gas Company (PG) study and the Chicago Heart Association Detection Project in Industry (CHA) study; the second, with data from the Chicago Coronary Prevention Evaluation Program (CPEP). For both the PG and CHA studies, the estimated ratios of the intra- to inter-individual variances were generally higher for post-load plasma glucose than blood pressure, heart rate, weight and serum uric acid. The conditional probabilities of misclassifying individuals into quintiles or deciles based on one measurement of 1-hr post-load glucose were also estimated from these data. These estimated probabilities indicate that the possible attenuation due to intraindividual variation cannot abolish a strong association; however, it may create some problem if the relationship is not very strong. Furthermore, both rank correlation and quintile classification analyses show that fasting, 1-hr and 2-hr plasma glucose level characterize individuals differently. Thus it is possible that the inconsistent results of previous studies, all using a one-time measure of plasma glucose, are partially due to the large intra-individual variation of this variable, and the use of methods that are not highly consistent in their classification of individuals.","author":[{"dropping-particle":"","family":"Liu","given":"Kiang","non-dropping-particle":"","parse-names":false,"suffix":""},{"dropping-particle":"","family":"Stamler","given":"Jeremiah","non-dropping-particle":"","parse-names":false,"suffix":""},{"dropping-particle":"","family":"Stamler","given":"Rose","non-dropping-particle":"","parse-names":false,"suffix":""},{"dropping-particle":"","family":"Cooper","given":"Richard","non-dropping-particle":"","parse-names":false,"suffix":""},{"dropping-particle":"","family":"Shekelle","given":"Richard B","non-dropping-particle":"","parse-names":false,"suffix":""},{"dropping-particle":"","family":"Schoenberger","given":"James A","non-dropping-particle":"","parse-names":false,"suffix":""},{"dropping-particle":"","family":"Berkson","given":"David M","non-dropping-particle":"","parse-names":false,"suffix":""},{"dropping-particle":"","family":"Lindberg","given":"Howard A","non-dropping-particle":"","parse-names":false,"suffix":""},{"dropping-particle":"","family":"Marquardt","given":"John","non-dropping-particle":"","parse-names":false,"suffix":""},{"dropping-particle":"","family":"Stevens","given":"Elizabeth","non-dropping-particle":"","parse-names":false,"suffix":""},{"dropping-particle":"","family":"Tokich","given":"Tom","non-dropping-particle":"","parse-names":false,"suffix":""}],"container-title":"Journal of Chronic Diseases","id":"ITEM-3","issue":"6","issued":{"date-parts":[["1982"]]},"page":"475-485","title":"Methodological problems in characterizing an individual's plasma glucose level","type":"article-journal","volume":"35"},"uris":["http://www.mendeley.com/documents/?uuid=f345c790-a8f5-46ed-bd59-dcc02ce60c6e"]}],"mendeley":{"formattedCitation":"(Giuliano et al., 2008; Liu et al., 1982; Maximino et al., 2010)","plainTextFormattedCitation":"(Giuliano et al., 2008; Liu et al., 1982; Maximino et al., 2010)","previouslyFormattedCitation":"(Giuliano et al., 2008; Liu et al., 1982; Maximino et al., 2010)"},"properties":{"noteIndex":0},"schema":"https://github.com/citation-style-language/schema/raw/master/csl-citation.json"}</w:instrText>
      </w:r>
      <w:r w:rsidR="004A37BF">
        <w:rPr>
          <w:rFonts w:ascii="Times New Roman" w:hAnsi="Times New Roman" w:cs="Times New Roman"/>
          <w:bCs/>
          <w:sz w:val="24"/>
          <w:szCs w:val="24"/>
        </w:rPr>
        <w:fldChar w:fldCharType="separate"/>
      </w:r>
      <w:r w:rsidR="004A37BF" w:rsidRPr="004A37BF">
        <w:rPr>
          <w:rFonts w:ascii="Times New Roman" w:hAnsi="Times New Roman" w:cs="Times New Roman"/>
          <w:bCs/>
          <w:noProof/>
          <w:sz w:val="24"/>
          <w:szCs w:val="24"/>
        </w:rPr>
        <w:t>(Giuliano et al., 2008; Liu et al., 1982; Maximino et al., 2010)</w:t>
      </w:r>
      <w:r w:rsidR="004A37BF">
        <w:rPr>
          <w:rFonts w:ascii="Times New Roman" w:hAnsi="Times New Roman" w:cs="Times New Roman"/>
          <w:bCs/>
          <w:sz w:val="24"/>
          <w:szCs w:val="24"/>
        </w:rPr>
        <w:fldChar w:fldCharType="end"/>
      </w:r>
      <w:r w:rsidR="004A37BF">
        <w:rPr>
          <w:rFonts w:ascii="Times New Roman" w:hAnsi="Times New Roman" w:cs="Times New Roman"/>
          <w:bCs/>
          <w:sz w:val="24"/>
          <w:szCs w:val="24"/>
        </w:rPr>
        <w:t>.</w:t>
      </w:r>
      <w:r w:rsidR="00205A33">
        <w:rPr>
          <w:rFonts w:ascii="Times New Roman" w:hAnsi="Times New Roman" w:cs="Times New Roman"/>
          <w:bCs/>
          <w:sz w:val="24"/>
          <w:szCs w:val="24"/>
        </w:rPr>
        <w:t xml:space="preserve"> </w:t>
      </w:r>
      <w:r w:rsidR="00BC7CE2">
        <w:rPr>
          <w:rFonts w:ascii="Times New Roman" w:hAnsi="Times New Roman" w:cs="Times New Roman"/>
          <w:bCs/>
          <w:sz w:val="24"/>
          <w:szCs w:val="24"/>
        </w:rPr>
        <w:t>Assays that are</w:t>
      </w:r>
      <w:r w:rsidR="001D547E">
        <w:rPr>
          <w:rFonts w:ascii="Times New Roman" w:hAnsi="Times New Roman" w:cs="Times New Roman"/>
          <w:bCs/>
          <w:sz w:val="24"/>
          <w:szCs w:val="24"/>
        </w:rPr>
        <w:t xml:space="preserve"> usually believed to be appropriate and </w:t>
      </w:r>
      <w:r w:rsidR="0098415A">
        <w:rPr>
          <w:rFonts w:ascii="Times New Roman" w:hAnsi="Times New Roman" w:cs="Times New Roman"/>
          <w:bCs/>
          <w:sz w:val="24"/>
          <w:szCs w:val="24"/>
        </w:rPr>
        <w:t>effective may lack the components needed to detect subtle, yet important</w:t>
      </w:r>
      <w:r w:rsidR="00153F86">
        <w:rPr>
          <w:rFonts w:ascii="Times New Roman" w:hAnsi="Times New Roman" w:cs="Times New Roman"/>
          <w:bCs/>
          <w:sz w:val="24"/>
          <w:szCs w:val="24"/>
        </w:rPr>
        <w:t>,</w:t>
      </w:r>
      <w:r w:rsidR="0098415A">
        <w:rPr>
          <w:rFonts w:ascii="Times New Roman" w:hAnsi="Times New Roman" w:cs="Times New Roman"/>
          <w:bCs/>
          <w:sz w:val="24"/>
          <w:szCs w:val="24"/>
        </w:rPr>
        <w:t xml:space="preserve"> information</w:t>
      </w:r>
      <w:r w:rsidR="00153F86">
        <w:rPr>
          <w:rFonts w:ascii="Times New Roman" w:hAnsi="Times New Roman" w:cs="Times New Roman"/>
          <w:bCs/>
          <w:sz w:val="24"/>
          <w:szCs w:val="24"/>
        </w:rPr>
        <w:t xml:space="preserve"> – including</w:t>
      </w:r>
      <w:r w:rsidR="0050017F">
        <w:rPr>
          <w:rFonts w:ascii="Times New Roman" w:hAnsi="Times New Roman" w:cs="Times New Roman"/>
          <w:bCs/>
          <w:sz w:val="24"/>
          <w:szCs w:val="24"/>
        </w:rPr>
        <w:t xml:space="preserve"> between-individual variation</w:t>
      </w:r>
      <w:r w:rsidR="001800C7">
        <w:rPr>
          <w:rFonts w:ascii="Times New Roman" w:hAnsi="Times New Roman" w:cs="Times New Roman"/>
          <w:bCs/>
          <w:sz w:val="24"/>
          <w:szCs w:val="24"/>
        </w:rPr>
        <w:t xml:space="preserve"> (</w:t>
      </w:r>
      <w:r w:rsidR="00D441CB">
        <w:rPr>
          <w:rFonts w:ascii="Times New Roman" w:hAnsi="Times New Roman" w:cs="Times New Roman"/>
          <w:bCs/>
          <w:sz w:val="24"/>
          <w:szCs w:val="24"/>
        </w:rPr>
        <w:t>like</w:t>
      </w:r>
      <w:r w:rsidR="007E6DBD">
        <w:rPr>
          <w:rFonts w:ascii="Times New Roman" w:hAnsi="Times New Roman" w:cs="Times New Roman"/>
          <w:bCs/>
          <w:sz w:val="24"/>
          <w:szCs w:val="24"/>
        </w:rPr>
        <w:t xml:space="preserve"> what</w:t>
      </w:r>
      <w:r w:rsidR="00D441CB">
        <w:rPr>
          <w:rFonts w:ascii="Times New Roman" w:hAnsi="Times New Roman" w:cs="Times New Roman"/>
          <w:bCs/>
          <w:sz w:val="24"/>
          <w:szCs w:val="24"/>
        </w:rPr>
        <w:t xml:space="preserve"> we </w:t>
      </w:r>
      <w:r w:rsidR="007E6DBD">
        <w:rPr>
          <w:rFonts w:ascii="Times New Roman" w:hAnsi="Times New Roman" w:cs="Times New Roman"/>
          <w:bCs/>
          <w:sz w:val="24"/>
          <w:szCs w:val="24"/>
        </w:rPr>
        <w:t>have shown between conventional short tanks and our custom-designed tall tank</w:t>
      </w:r>
      <w:r w:rsidR="001800C7">
        <w:rPr>
          <w:rFonts w:ascii="Times New Roman" w:hAnsi="Times New Roman" w:cs="Times New Roman"/>
          <w:bCs/>
          <w:sz w:val="24"/>
          <w:szCs w:val="24"/>
        </w:rPr>
        <w:t>)</w:t>
      </w:r>
      <w:r w:rsidR="007E6DBD">
        <w:rPr>
          <w:rFonts w:ascii="Times New Roman" w:hAnsi="Times New Roman" w:cs="Times New Roman"/>
          <w:bCs/>
          <w:sz w:val="24"/>
          <w:szCs w:val="24"/>
        </w:rPr>
        <w:t xml:space="preserve">. </w:t>
      </w:r>
    </w:p>
    <w:p w14:paraId="222DEDAB" w14:textId="77777777" w:rsidR="000F1C9D" w:rsidRDefault="000F1C9D" w:rsidP="00415576">
      <w:pPr>
        <w:spacing w:line="240" w:lineRule="auto"/>
        <w:rPr>
          <w:rFonts w:ascii="Times New Roman" w:hAnsi="Times New Roman" w:cs="Times New Roman"/>
          <w:bCs/>
          <w:sz w:val="24"/>
          <w:szCs w:val="24"/>
        </w:rPr>
      </w:pPr>
    </w:p>
    <w:p w14:paraId="29E01ED6" w14:textId="7192272E" w:rsidR="00F97A2D" w:rsidRDefault="00DC046A" w:rsidP="00415576">
      <w:pPr>
        <w:spacing w:line="240" w:lineRule="auto"/>
        <w:rPr>
          <w:rFonts w:ascii="Times New Roman" w:hAnsi="Times New Roman" w:cs="Times New Roman"/>
          <w:bCs/>
          <w:sz w:val="24"/>
          <w:szCs w:val="24"/>
        </w:rPr>
      </w:pPr>
      <w:r>
        <w:rPr>
          <w:rFonts w:ascii="Times New Roman" w:hAnsi="Times New Roman" w:cs="Times New Roman"/>
          <w:bCs/>
          <w:sz w:val="24"/>
          <w:szCs w:val="24"/>
        </w:rPr>
        <w:t>Our finding also ha</w:t>
      </w:r>
      <w:r w:rsidR="00EC112B">
        <w:rPr>
          <w:rFonts w:ascii="Times New Roman" w:hAnsi="Times New Roman" w:cs="Times New Roman"/>
          <w:bCs/>
          <w:sz w:val="24"/>
          <w:szCs w:val="24"/>
        </w:rPr>
        <w:t>s</w:t>
      </w:r>
      <w:r>
        <w:rPr>
          <w:rFonts w:ascii="Times New Roman" w:hAnsi="Times New Roman" w:cs="Times New Roman"/>
          <w:bCs/>
          <w:sz w:val="24"/>
          <w:szCs w:val="24"/>
        </w:rPr>
        <w:t xml:space="preserve"> implications for </w:t>
      </w:r>
      <w:r w:rsidR="0050017F">
        <w:rPr>
          <w:rFonts w:ascii="Times New Roman" w:hAnsi="Times New Roman" w:cs="Times New Roman"/>
          <w:bCs/>
          <w:sz w:val="24"/>
          <w:szCs w:val="24"/>
        </w:rPr>
        <w:t>animal personality studies</w:t>
      </w:r>
      <w:r w:rsidR="00E31E0F">
        <w:rPr>
          <w:rFonts w:ascii="Times New Roman" w:hAnsi="Times New Roman" w:cs="Times New Roman"/>
          <w:bCs/>
          <w:sz w:val="24"/>
          <w:szCs w:val="24"/>
        </w:rPr>
        <w:t xml:space="preserve">. </w:t>
      </w:r>
      <w:r w:rsidR="00EC112B">
        <w:rPr>
          <w:rFonts w:ascii="Times New Roman" w:hAnsi="Times New Roman" w:cs="Times New Roman"/>
          <w:bCs/>
          <w:sz w:val="24"/>
          <w:szCs w:val="24"/>
        </w:rPr>
        <w:t>C</w:t>
      </w:r>
      <w:r w:rsidR="009A1C2C">
        <w:rPr>
          <w:rFonts w:ascii="Times New Roman" w:hAnsi="Times New Roman" w:cs="Times New Roman"/>
          <w:bCs/>
          <w:sz w:val="24"/>
          <w:szCs w:val="24"/>
        </w:rPr>
        <w:t>onsistent individual differences</w:t>
      </w:r>
      <w:r w:rsidR="008F01CC">
        <w:rPr>
          <w:rFonts w:ascii="Times New Roman" w:hAnsi="Times New Roman" w:cs="Times New Roman"/>
          <w:bCs/>
          <w:sz w:val="24"/>
          <w:szCs w:val="24"/>
        </w:rPr>
        <w:t xml:space="preserve"> </w:t>
      </w:r>
      <w:r w:rsidR="009A1C2C">
        <w:rPr>
          <w:rFonts w:ascii="Times New Roman" w:hAnsi="Times New Roman" w:cs="Times New Roman"/>
          <w:bCs/>
          <w:sz w:val="24"/>
          <w:szCs w:val="24"/>
        </w:rPr>
        <w:t>in behavior</w:t>
      </w:r>
      <w:r w:rsidR="006630A8">
        <w:rPr>
          <w:rFonts w:ascii="Times New Roman" w:hAnsi="Times New Roman" w:cs="Times New Roman"/>
          <w:bCs/>
          <w:sz w:val="24"/>
          <w:szCs w:val="24"/>
        </w:rPr>
        <w:t xml:space="preserve"> (</w:t>
      </w:r>
      <w:r w:rsidR="00DF1022">
        <w:rPr>
          <w:rFonts w:ascii="Times New Roman" w:hAnsi="Times New Roman" w:cs="Times New Roman"/>
          <w:bCs/>
          <w:sz w:val="24"/>
          <w:szCs w:val="24"/>
        </w:rPr>
        <w:t>and therefore repeatability</w:t>
      </w:r>
      <w:r w:rsidR="006630A8">
        <w:rPr>
          <w:rFonts w:ascii="Times New Roman" w:hAnsi="Times New Roman" w:cs="Times New Roman"/>
          <w:bCs/>
          <w:sz w:val="24"/>
          <w:szCs w:val="24"/>
        </w:rPr>
        <w:t xml:space="preserve">) </w:t>
      </w:r>
      <w:r w:rsidR="009A1C2C">
        <w:rPr>
          <w:rFonts w:ascii="Times New Roman" w:hAnsi="Times New Roman" w:cs="Times New Roman"/>
          <w:bCs/>
          <w:sz w:val="24"/>
          <w:szCs w:val="24"/>
        </w:rPr>
        <w:t xml:space="preserve">are </w:t>
      </w:r>
      <w:r w:rsidR="00CC4637">
        <w:rPr>
          <w:rFonts w:ascii="Times New Roman" w:hAnsi="Times New Roman" w:cs="Times New Roman"/>
          <w:bCs/>
          <w:sz w:val="24"/>
          <w:szCs w:val="24"/>
        </w:rPr>
        <w:t xml:space="preserve">an essential </w:t>
      </w:r>
      <w:r w:rsidR="00875F66">
        <w:rPr>
          <w:rFonts w:ascii="Times New Roman" w:hAnsi="Times New Roman" w:cs="Times New Roman"/>
          <w:bCs/>
          <w:sz w:val="24"/>
          <w:szCs w:val="24"/>
        </w:rPr>
        <w:t>component</w:t>
      </w:r>
      <w:r w:rsidR="009A1C2C">
        <w:rPr>
          <w:rFonts w:ascii="Times New Roman" w:hAnsi="Times New Roman" w:cs="Times New Roman"/>
          <w:bCs/>
          <w:sz w:val="24"/>
          <w:szCs w:val="24"/>
        </w:rPr>
        <w:t xml:space="preserve"> of ‘</w:t>
      </w:r>
      <w:r w:rsidR="00CC4637">
        <w:rPr>
          <w:rFonts w:ascii="Times New Roman" w:hAnsi="Times New Roman" w:cs="Times New Roman"/>
          <w:bCs/>
          <w:sz w:val="24"/>
          <w:szCs w:val="24"/>
        </w:rPr>
        <w:t xml:space="preserve">animal </w:t>
      </w:r>
      <w:r w:rsidR="009A1C2C">
        <w:rPr>
          <w:rFonts w:ascii="Times New Roman" w:hAnsi="Times New Roman" w:cs="Times New Roman"/>
          <w:bCs/>
          <w:sz w:val="24"/>
          <w:szCs w:val="24"/>
        </w:rPr>
        <w:t xml:space="preserve">personality’ </w:t>
      </w:r>
      <w:r w:rsidR="009A1C2C">
        <w:rPr>
          <w:rFonts w:ascii="Times New Roman" w:hAnsi="Times New Roman" w:cs="Times New Roman"/>
          <w:bCs/>
          <w:sz w:val="24"/>
          <w:szCs w:val="24"/>
        </w:rPr>
        <w:fldChar w:fldCharType="begin" w:fldLock="1"/>
      </w:r>
      <w:r w:rsidR="009A1C2C">
        <w:rPr>
          <w:rFonts w:ascii="Times New Roman" w:hAnsi="Times New Roman" w:cs="Times New Roman"/>
          <w:bCs/>
          <w:sz w:val="24"/>
          <w:szCs w:val="24"/>
        </w:rPr>
        <w:instrText>ADDIN CSL_CITATION {"citationItems":[{"id":"ITEM-1","itemData":{"ISSN":"1461-023X","author":[{"dropping-particle":"","family":"Dall","given":"Sasha R X","non-dropping-particle":"","parse-names":false,"suffix":""},{"dropping-particle":"","family":"Houston","given":"Alasdair I","non-dropping-particle":"","parse-names":false,"suffix":""},{"dropping-particle":"","family":"McNamara","given":"John M","non-dropping-particle":"","parse-names":false,"suffix":""}],"container-title":"Ecology letters","id":"ITEM-1","issue":"8","issued":{"date-parts":[["2004"]]},"page":"734-739","publisher":"Wiley Online Library","title":"The behavioural ecology of personality: consistent individual differences from an adaptive perspective","type":"article-journal","volume":"7"},"uris":["http://www.mendeley.com/documents/?uuid=517d8cea-ef22-443b-ac51-e8ea7881856c"]}],"mendeley":{"formattedCitation":"(Dall et al., 2004)","plainTextFormattedCitation":"(Dall et al., 2004)","previouslyFormattedCitation":"(Dall et al., 2004)"},"properties":{"noteIndex":0},"schema":"https://github.com/citation-style-language/schema/raw/master/csl-citation.json"}</w:instrText>
      </w:r>
      <w:r w:rsidR="009A1C2C">
        <w:rPr>
          <w:rFonts w:ascii="Times New Roman" w:hAnsi="Times New Roman" w:cs="Times New Roman"/>
          <w:bCs/>
          <w:sz w:val="24"/>
          <w:szCs w:val="24"/>
        </w:rPr>
        <w:fldChar w:fldCharType="separate"/>
      </w:r>
      <w:r w:rsidR="009A1C2C" w:rsidRPr="009A1C2C">
        <w:rPr>
          <w:rFonts w:ascii="Times New Roman" w:hAnsi="Times New Roman" w:cs="Times New Roman"/>
          <w:bCs/>
          <w:noProof/>
          <w:sz w:val="24"/>
          <w:szCs w:val="24"/>
        </w:rPr>
        <w:t>(Dall et al., 2004)</w:t>
      </w:r>
      <w:r w:rsidR="009A1C2C">
        <w:rPr>
          <w:rFonts w:ascii="Times New Roman" w:hAnsi="Times New Roman" w:cs="Times New Roman"/>
          <w:bCs/>
          <w:sz w:val="24"/>
          <w:szCs w:val="24"/>
        </w:rPr>
        <w:fldChar w:fldCharType="end"/>
      </w:r>
      <w:r w:rsidR="009A1C2C">
        <w:rPr>
          <w:rFonts w:ascii="Times New Roman" w:hAnsi="Times New Roman" w:cs="Times New Roman"/>
          <w:bCs/>
          <w:sz w:val="24"/>
          <w:szCs w:val="24"/>
        </w:rPr>
        <w:t>.</w:t>
      </w:r>
      <w:r w:rsidR="00875F66">
        <w:rPr>
          <w:rFonts w:ascii="Times New Roman" w:hAnsi="Times New Roman" w:cs="Times New Roman"/>
          <w:bCs/>
          <w:sz w:val="24"/>
          <w:szCs w:val="24"/>
        </w:rPr>
        <w:t xml:space="preserve"> </w:t>
      </w:r>
      <w:r w:rsidR="00E70171">
        <w:rPr>
          <w:rFonts w:ascii="Times New Roman" w:hAnsi="Times New Roman" w:cs="Times New Roman"/>
          <w:bCs/>
          <w:sz w:val="24"/>
          <w:szCs w:val="24"/>
        </w:rPr>
        <w:t>C</w:t>
      </w:r>
      <w:r w:rsidR="00BE0590">
        <w:rPr>
          <w:rFonts w:ascii="Times New Roman" w:hAnsi="Times New Roman" w:cs="Times New Roman"/>
          <w:bCs/>
          <w:sz w:val="24"/>
          <w:szCs w:val="24"/>
        </w:rPr>
        <w:t>onsistent</w:t>
      </w:r>
      <w:r w:rsidR="00CC4637">
        <w:rPr>
          <w:rFonts w:ascii="Times New Roman" w:hAnsi="Times New Roman" w:cs="Times New Roman"/>
          <w:bCs/>
          <w:sz w:val="24"/>
          <w:szCs w:val="24"/>
        </w:rPr>
        <w:t xml:space="preserve"> individual differences</w:t>
      </w:r>
      <w:r w:rsidR="00C66076">
        <w:rPr>
          <w:rFonts w:ascii="Times New Roman" w:hAnsi="Times New Roman" w:cs="Times New Roman"/>
          <w:bCs/>
          <w:sz w:val="24"/>
          <w:szCs w:val="24"/>
        </w:rPr>
        <w:t xml:space="preserve"> may represent adaptive behavioral differences within a group </w:t>
      </w:r>
      <w:r w:rsidR="00C66076">
        <w:rPr>
          <w:rFonts w:ascii="Times New Roman" w:hAnsi="Times New Roman" w:cs="Times New Roman"/>
          <w:bCs/>
          <w:sz w:val="24"/>
          <w:szCs w:val="24"/>
        </w:rPr>
        <w:fldChar w:fldCharType="begin" w:fldLock="1"/>
      </w:r>
      <w:r w:rsidR="00C66076">
        <w:rPr>
          <w:rFonts w:ascii="Times New Roman" w:hAnsi="Times New Roman" w:cs="Times New Roman"/>
          <w:bCs/>
          <w:sz w:val="24"/>
          <w:szCs w:val="24"/>
        </w:rPr>
        <w:instrText>ADDIN CSL_CITATION {"citationItems":[{"id":"ITEM-1","itemData":{"ISSN":"1461-023X","author":[{"dropping-particle":"","family":"Dall","given":"Sasha R X","non-dropping-particle":"","parse-names":false,"suffix":""},{"dropping-particle":"","family":"Houston","given":"Alasdair I","non-dropping-particle":"","parse-names":false,"suffix":""},{"dropping-particle":"","family":"McNamara","given":"John M","non-dropping-particle":"","parse-names":false,"suffix":""}],"container-title":"Ecology letters","id":"ITEM-1","issue":"8","issued":{"date-parts":[["2004"]]},"page":"734-739","publisher":"Wiley Online Library","title":"The behavioural ecology of personality: consistent individual differences from an adaptive perspective","type":"article-journal","volume":"7"},"uris":["http://www.mendeley.com/documents/?uuid=517d8cea-ef22-443b-ac51-e8ea7881856c"]}],"mendeley":{"formattedCitation":"(Dall et al., 2004)","plainTextFormattedCitation":"(Dall et al., 2004)","previouslyFormattedCitation":"(Dall et al., 2004)"},"properties":{"noteIndex":0},"schema":"https://github.com/citation-style-language/schema/raw/master/csl-citation.json"}</w:instrText>
      </w:r>
      <w:r w:rsidR="00C66076">
        <w:rPr>
          <w:rFonts w:ascii="Times New Roman" w:hAnsi="Times New Roman" w:cs="Times New Roman"/>
          <w:bCs/>
          <w:sz w:val="24"/>
          <w:szCs w:val="24"/>
        </w:rPr>
        <w:fldChar w:fldCharType="separate"/>
      </w:r>
      <w:r w:rsidR="00C66076" w:rsidRPr="00B305DB">
        <w:rPr>
          <w:rFonts w:ascii="Times New Roman" w:hAnsi="Times New Roman" w:cs="Times New Roman"/>
          <w:bCs/>
          <w:noProof/>
          <w:sz w:val="24"/>
          <w:szCs w:val="24"/>
        </w:rPr>
        <w:t>(Dall et al., 2004)</w:t>
      </w:r>
      <w:r w:rsidR="00C66076">
        <w:rPr>
          <w:rFonts w:ascii="Times New Roman" w:hAnsi="Times New Roman" w:cs="Times New Roman"/>
          <w:bCs/>
          <w:sz w:val="24"/>
          <w:szCs w:val="24"/>
        </w:rPr>
        <w:fldChar w:fldCharType="end"/>
      </w:r>
      <w:r w:rsidR="003F6D6C">
        <w:rPr>
          <w:rFonts w:ascii="Times New Roman" w:hAnsi="Times New Roman" w:cs="Times New Roman"/>
          <w:bCs/>
          <w:sz w:val="24"/>
          <w:szCs w:val="24"/>
        </w:rPr>
        <w:t>,</w:t>
      </w:r>
      <w:r w:rsidR="00C66076">
        <w:rPr>
          <w:rFonts w:ascii="Times New Roman" w:hAnsi="Times New Roman" w:cs="Times New Roman"/>
          <w:bCs/>
          <w:sz w:val="24"/>
          <w:szCs w:val="24"/>
        </w:rPr>
        <w:t xml:space="preserve"> which</w:t>
      </w:r>
      <w:r w:rsidR="003F6D6C">
        <w:rPr>
          <w:rFonts w:ascii="Times New Roman" w:hAnsi="Times New Roman" w:cs="Times New Roman"/>
          <w:bCs/>
          <w:sz w:val="24"/>
          <w:szCs w:val="24"/>
        </w:rPr>
        <w:t>,</w:t>
      </w:r>
      <w:r w:rsidR="00C66076">
        <w:rPr>
          <w:rFonts w:ascii="Times New Roman" w:hAnsi="Times New Roman" w:cs="Times New Roman"/>
          <w:bCs/>
          <w:sz w:val="24"/>
          <w:szCs w:val="24"/>
        </w:rPr>
        <w:t xml:space="preserve"> </w:t>
      </w:r>
      <w:r w:rsidR="00DD5995">
        <w:rPr>
          <w:rFonts w:ascii="Times New Roman" w:hAnsi="Times New Roman" w:cs="Times New Roman"/>
          <w:bCs/>
          <w:sz w:val="24"/>
          <w:szCs w:val="24"/>
        </w:rPr>
        <w:t xml:space="preserve">in turn, </w:t>
      </w:r>
      <w:r w:rsidR="001354E4">
        <w:rPr>
          <w:rFonts w:ascii="Times New Roman" w:hAnsi="Times New Roman" w:cs="Times New Roman"/>
          <w:bCs/>
          <w:sz w:val="24"/>
          <w:szCs w:val="24"/>
        </w:rPr>
        <w:t xml:space="preserve">can </w:t>
      </w:r>
      <w:r w:rsidR="00C66076">
        <w:rPr>
          <w:rFonts w:ascii="Times New Roman" w:hAnsi="Times New Roman" w:cs="Times New Roman"/>
          <w:bCs/>
          <w:sz w:val="24"/>
          <w:szCs w:val="24"/>
        </w:rPr>
        <w:t xml:space="preserve">influence </w:t>
      </w:r>
      <w:r w:rsidR="00CC4637">
        <w:rPr>
          <w:rFonts w:ascii="Times New Roman" w:hAnsi="Times New Roman" w:cs="Times New Roman"/>
          <w:bCs/>
          <w:sz w:val="24"/>
          <w:szCs w:val="24"/>
        </w:rPr>
        <w:t xml:space="preserve">individual </w:t>
      </w:r>
      <w:r w:rsidR="00C66076">
        <w:rPr>
          <w:rFonts w:ascii="Times New Roman" w:hAnsi="Times New Roman" w:cs="Times New Roman"/>
          <w:bCs/>
          <w:sz w:val="24"/>
          <w:szCs w:val="24"/>
        </w:rPr>
        <w:t xml:space="preserve">fitness </w:t>
      </w:r>
      <w:r w:rsidR="00C66076">
        <w:rPr>
          <w:rFonts w:ascii="Times New Roman" w:hAnsi="Times New Roman" w:cs="Times New Roman"/>
          <w:bCs/>
          <w:sz w:val="24"/>
          <w:szCs w:val="24"/>
        </w:rPr>
        <w:fldChar w:fldCharType="begin" w:fldLock="1"/>
      </w:r>
      <w:r w:rsidR="0077080D">
        <w:rPr>
          <w:rFonts w:ascii="Times New Roman" w:hAnsi="Times New Roman" w:cs="Times New Roman"/>
          <w:bCs/>
          <w:sz w:val="24"/>
          <w:szCs w:val="24"/>
        </w:rPr>
        <w:instrText>ADDIN CSL_CITATION {"citationItems":[{"id":"ITEM-1","itemData":{"ISSN":"00057959","abstract":"[Recent progress has been made on the study of personality in animals, both from a mechanistic and a functional perspective. While we start knowing more about the proximal mechanisms responsible for the consistent differences in behaviour between individuals in a population, little is known yet about the relationship between the phenotypic distribution of personality traits, or combinations of traits, and fitness. Here we provide an overview of the available literature on the fitness consequences of personality traits in natural populations. We start by a description of two case studies that have examined the role of natural selection on personality traits in the wild (i.e., the great tit, Parus major and bighorn sheep, Ovis canadensis), and review other studies that have reported some links between personality traits and fitness indices, in a large variety of animal species. We continue by outlining both direct approaches (i.e., measuring correlational selection on personality trait combinations) and indirect approaches (i.e., comparing correlations between personality traits within and between populations) to study suites of correlated traits from an adaptive perspective. This review, we hope, will be able to stimulate the use of the phenotypic selection analysis applied to the study of selection on personality traits in animals.]","author":[{"dropping-particle":"","family":"Dingemanse","given":"Niels J","non-dropping-particle":"","parse-names":false,"suffix":""},{"dropping-particle":"","family":"Réale","given":"Denis","non-dropping-particle":"","parse-names":false,"suffix":""}],"container-title":"Behaviour","id":"ITEM-1","issue":"9/10","issued":{"date-parts":[["2005"]]},"page":"1159-1184","publisher":"Brill","title":"Natural Selection and Animal Personality","type":"article-journal","volume":"142"},"uris":["http://www.mendeley.com/documents/?uuid=bdfb8c2a-cfaa-4749-96c8-18921ee18785"]},{"id":"ITEM-2","itemData":{"DOI":"https://doi.org/10.1016/j.ecoinf.2017.06.004","ISSN":"1574-9541","abstract":"The connection between reproductive fitness and animal personality is not fully understood. Using computer simulations and machine learning, we found high accuracy rules that predict which personalities are associated with fitness for two correlated measures of components of fitness applied a posteriori for classificatory purposes: fitness component (1) in terms of survival and short-term reproductive success, and fitness component (2) in terms of long term reproductive success which is indirectly related to survival of the parents. Animals are represented in the abstract as individuals with a genome that through time develops into certain characteristic behaviors and personalities. To the best of our knowledge, this is the first simulation study of its kind that extracts rules to investigate the link between personality and fitness. Clearly separated behaviors between fit and non-fit individuals emerged through the evolution of the population over time without top-down processing. Moreover, we did not employ a pre-defined fitness function, in order to minimize any possible biases toward a specific type of behavior. With respect to fitness component (1), we found that individuals with one of two extreme values of a personality trait (either bold or fearful) tend to be most fit, which agrees with empirical studies. With respect to fitness component (2), we found that when resources are low, fit individuals search for food whereas if food is abundant, they focus on reproduction, thereby suggesting the context dependence of fitness related behaviors. Once again, these results agree with empirical studies.","author":[{"dropping-particle":"","family":"MacPherson","given":"Brian","non-dropping-particle":"","parse-names":false,"suffix":""},{"dropping-particle":"","family":"Mashayekhi","given":"Morteza","non-dropping-particle":"","parse-names":false,"suffix":""},{"dropping-particle":"","family":"Gras","given":"Robin","non-dropping-particle":"","parse-names":false,"suffix":""},{"dropping-particle":"","family":"Scott","given":"Ryan","non-dropping-particle":"","parse-names":false,"suffix":""}],"container-title":"Ecological Informatics","id":"ITEM-2","issued":{"date-parts":[["2017"]]},"page":"81-92","title":"Exploring the connection between emergent animal personality and fitness using a novel individual-based model and decision tree approach","type":"article-journal","volume":"40"},"uris":["http://www.mendeley.com/documents/?uuid=dec0cba1-50f2-4012-9f95-a02ea9b6afe8"]}],"mendeley":{"formattedCitation":"(Dingemanse &amp; Réale, 2005; MacPherson et al., 2017)","plainTextFormattedCitation":"(Dingemanse &amp; Réale, 2005; MacPherson et al., 2017)","previouslyFormattedCitation":"(Dingemanse &amp; Réale, 2005; MacPherson et al., 2017)"},"properties":{"noteIndex":0},"schema":"https://github.com/citation-style-language/schema/raw/master/csl-citation.json"}</w:instrText>
      </w:r>
      <w:r w:rsidR="00C66076">
        <w:rPr>
          <w:rFonts w:ascii="Times New Roman" w:hAnsi="Times New Roman" w:cs="Times New Roman"/>
          <w:bCs/>
          <w:sz w:val="24"/>
          <w:szCs w:val="24"/>
        </w:rPr>
        <w:fldChar w:fldCharType="separate"/>
      </w:r>
      <w:r w:rsidR="00B0082D" w:rsidRPr="00B0082D">
        <w:rPr>
          <w:rFonts w:ascii="Times New Roman" w:hAnsi="Times New Roman" w:cs="Times New Roman"/>
          <w:bCs/>
          <w:noProof/>
          <w:sz w:val="24"/>
          <w:szCs w:val="24"/>
        </w:rPr>
        <w:t>(Dingemanse &amp; Réale, 2005; MacPherson et al., 2017)</w:t>
      </w:r>
      <w:r w:rsidR="00C66076">
        <w:rPr>
          <w:rFonts w:ascii="Times New Roman" w:hAnsi="Times New Roman" w:cs="Times New Roman"/>
          <w:bCs/>
          <w:sz w:val="24"/>
          <w:szCs w:val="24"/>
        </w:rPr>
        <w:fldChar w:fldCharType="end"/>
      </w:r>
      <w:r w:rsidR="00C66076">
        <w:rPr>
          <w:rFonts w:ascii="Times New Roman" w:hAnsi="Times New Roman" w:cs="Times New Roman"/>
          <w:bCs/>
          <w:sz w:val="24"/>
          <w:szCs w:val="24"/>
        </w:rPr>
        <w:t xml:space="preserve">. </w:t>
      </w:r>
      <w:r w:rsidR="004B2281">
        <w:rPr>
          <w:rFonts w:ascii="Times New Roman" w:hAnsi="Times New Roman" w:cs="Times New Roman"/>
          <w:bCs/>
          <w:sz w:val="24"/>
          <w:szCs w:val="24"/>
        </w:rPr>
        <w:t xml:space="preserve">For example, </w:t>
      </w:r>
      <w:r w:rsidR="002026E8">
        <w:rPr>
          <w:rFonts w:ascii="Times New Roman" w:hAnsi="Times New Roman" w:cs="Times New Roman"/>
          <w:bCs/>
          <w:sz w:val="24"/>
          <w:szCs w:val="24"/>
        </w:rPr>
        <w:t>an</w:t>
      </w:r>
      <w:r w:rsidR="004B2281">
        <w:rPr>
          <w:rFonts w:ascii="Times New Roman" w:hAnsi="Times New Roman" w:cs="Times New Roman"/>
          <w:bCs/>
          <w:sz w:val="24"/>
          <w:szCs w:val="24"/>
        </w:rPr>
        <w:t xml:space="preserve"> animal</w:t>
      </w:r>
      <w:r w:rsidR="00EC112B">
        <w:rPr>
          <w:rFonts w:ascii="Times New Roman" w:hAnsi="Times New Roman" w:cs="Times New Roman"/>
          <w:bCs/>
          <w:sz w:val="24"/>
          <w:szCs w:val="24"/>
        </w:rPr>
        <w:t>’</w:t>
      </w:r>
      <w:r w:rsidR="004B2281">
        <w:rPr>
          <w:rFonts w:ascii="Times New Roman" w:hAnsi="Times New Roman" w:cs="Times New Roman"/>
          <w:bCs/>
          <w:sz w:val="24"/>
          <w:szCs w:val="24"/>
        </w:rPr>
        <w:t xml:space="preserve">s </w:t>
      </w:r>
      <w:r w:rsidR="00BC462E">
        <w:rPr>
          <w:rFonts w:ascii="Times New Roman" w:hAnsi="Times New Roman" w:cs="Times New Roman"/>
          <w:bCs/>
          <w:sz w:val="24"/>
          <w:szCs w:val="24"/>
        </w:rPr>
        <w:t>inclination</w:t>
      </w:r>
      <w:r w:rsidR="004B2281">
        <w:rPr>
          <w:rFonts w:ascii="Times New Roman" w:hAnsi="Times New Roman" w:cs="Times New Roman"/>
          <w:bCs/>
          <w:sz w:val="24"/>
          <w:szCs w:val="24"/>
        </w:rPr>
        <w:t xml:space="preserve"> to take risks</w:t>
      </w:r>
      <w:r w:rsidR="00CC4637">
        <w:rPr>
          <w:rFonts w:ascii="Times New Roman" w:hAnsi="Times New Roman" w:cs="Times New Roman"/>
          <w:bCs/>
          <w:sz w:val="24"/>
          <w:szCs w:val="24"/>
        </w:rPr>
        <w:t xml:space="preserve"> </w:t>
      </w:r>
      <w:r w:rsidR="00E70171">
        <w:rPr>
          <w:rFonts w:ascii="Times New Roman" w:hAnsi="Times New Roman" w:cs="Times New Roman"/>
          <w:bCs/>
          <w:sz w:val="24"/>
          <w:szCs w:val="24"/>
        </w:rPr>
        <w:t xml:space="preserve">is associated </w:t>
      </w:r>
      <w:r w:rsidR="004B2281">
        <w:rPr>
          <w:rFonts w:ascii="Times New Roman" w:hAnsi="Times New Roman" w:cs="Times New Roman"/>
          <w:bCs/>
          <w:sz w:val="24"/>
          <w:szCs w:val="24"/>
        </w:rPr>
        <w:t xml:space="preserve">with the bold-shy </w:t>
      </w:r>
      <w:r w:rsidR="00E70171">
        <w:rPr>
          <w:rFonts w:ascii="Times New Roman" w:hAnsi="Times New Roman" w:cs="Times New Roman"/>
          <w:bCs/>
          <w:sz w:val="24"/>
          <w:szCs w:val="24"/>
        </w:rPr>
        <w:t xml:space="preserve">behavioral </w:t>
      </w:r>
      <w:r w:rsidR="004B2281">
        <w:rPr>
          <w:rFonts w:ascii="Times New Roman" w:hAnsi="Times New Roman" w:cs="Times New Roman"/>
          <w:bCs/>
          <w:sz w:val="24"/>
          <w:szCs w:val="24"/>
        </w:rPr>
        <w:t xml:space="preserve">continuum </w:t>
      </w:r>
      <w:r w:rsidR="004B2281">
        <w:rPr>
          <w:rFonts w:ascii="Times New Roman" w:hAnsi="Times New Roman" w:cs="Times New Roman"/>
          <w:bCs/>
          <w:sz w:val="24"/>
          <w:szCs w:val="24"/>
        </w:rPr>
        <w:fldChar w:fldCharType="begin" w:fldLock="1"/>
      </w:r>
      <w:r w:rsidR="00B305DB">
        <w:rPr>
          <w:rFonts w:ascii="Times New Roman" w:hAnsi="Times New Roman" w:cs="Times New Roman"/>
          <w:bCs/>
          <w:sz w:val="24"/>
          <w:szCs w:val="24"/>
        </w:rPr>
        <w:instrText>ADDIN CSL_CITATION {"citationItems":[{"id":"ITEM-1","itemData":{"DOI":"10.1016/0169-5347(94)90134-1","ISSN":"01695347","PMID":"21236920","abstract":"The shy-bold continuum is a fundamental axis of behavioral variation in humans and at least some other species, but its taxonomic distribution and evolutionary implications are unknown. Models of optimal risk, density- or frequency-dependent selection, and phenotypic plasticity can provide a theoretical framework for understanding shyness and boldness as a product of natural selection. We sketch this framework and review the few empirical studies of shyness and boldness in natural populations. The study of shyness and boldness adds an interesting new dimension to behavioral ecology by focusing on the nature of continuous behavioral variation that exists within the familiar categories of age, sex and size. © 1994.","author":[{"dropping-particle":"","family":"Sloan Wilson","given":"David","non-dropping-particle":"","parse-names":false,"suffix":""},{"dropping-particle":"","family":"Clark","given":"Anne B.","non-dropping-particle":"","parse-names":false,"suffix":""},{"dropping-particle":"","family":"Coleman","given":"Kristine","non-dropping-particle":"","parse-names":false,"suffix":""},{"dropping-particle":"","family":"Dearstyne","given":"Ted","non-dropping-particle":"","parse-names":false,"suffix":""}],"container-title":"Trends in Ecology and Evolution","id":"ITEM-1","issue":"11","issued":{"date-parts":[["1994","11","1"]]},"page":"442-446","publisher":"Elsevier Current Trends","title":"Shyness and boldness in humans and other animals","type":"article-journal","volume":"9"},"uris":["http://www.mendeley.com/documents/?uuid=64e1a61b-8862-3d2e-9463-b225153dfc58"]}],"mendeley":{"formattedCitation":"(Sloan Wilson et al., 1994)","plainTextFormattedCitation":"(Sloan Wilson et al., 1994)","previouslyFormattedCitation":"(Sloan Wilson et al., 1994)"},"properties":{"noteIndex":0},"schema":"https://github.com/citation-style-language/schema/raw/master/csl-citation.json"}</w:instrText>
      </w:r>
      <w:r w:rsidR="004B2281">
        <w:rPr>
          <w:rFonts w:ascii="Times New Roman" w:hAnsi="Times New Roman" w:cs="Times New Roman"/>
          <w:bCs/>
          <w:sz w:val="24"/>
          <w:szCs w:val="24"/>
        </w:rPr>
        <w:fldChar w:fldCharType="separate"/>
      </w:r>
      <w:r w:rsidR="004B2281" w:rsidRPr="004B2281">
        <w:rPr>
          <w:rFonts w:ascii="Times New Roman" w:hAnsi="Times New Roman" w:cs="Times New Roman"/>
          <w:bCs/>
          <w:noProof/>
          <w:sz w:val="24"/>
          <w:szCs w:val="24"/>
        </w:rPr>
        <w:t>(Sloan Wilson et al., 1994)</w:t>
      </w:r>
      <w:r w:rsidR="004B2281">
        <w:rPr>
          <w:rFonts w:ascii="Times New Roman" w:hAnsi="Times New Roman" w:cs="Times New Roman"/>
          <w:bCs/>
          <w:sz w:val="24"/>
          <w:szCs w:val="24"/>
        </w:rPr>
        <w:fldChar w:fldCharType="end"/>
      </w:r>
      <w:r w:rsidR="000C1C8E">
        <w:rPr>
          <w:rFonts w:ascii="Times New Roman" w:hAnsi="Times New Roman" w:cs="Times New Roman"/>
          <w:bCs/>
          <w:sz w:val="24"/>
          <w:szCs w:val="24"/>
        </w:rPr>
        <w:t>,</w:t>
      </w:r>
      <w:r w:rsidR="0077080D">
        <w:rPr>
          <w:rFonts w:ascii="Times New Roman" w:hAnsi="Times New Roman" w:cs="Times New Roman"/>
          <w:bCs/>
          <w:sz w:val="24"/>
          <w:szCs w:val="24"/>
        </w:rPr>
        <w:t xml:space="preserve"> </w:t>
      </w:r>
      <w:r w:rsidR="00E70171">
        <w:rPr>
          <w:rFonts w:ascii="Times New Roman" w:hAnsi="Times New Roman" w:cs="Times New Roman"/>
          <w:bCs/>
          <w:sz w:val="24"/>
          <w:szCs w:val="24"/>
        </w:rPr>
        <w:t xml:space="preserve">that </w:t>
      </w:r>
      <w:r w:rsidR="0077080D">
        <w:rPr>
          <w:rFonts w:ascii="Times New Roman" w:hAnsi="Times New Roman" w:cs="Times New Roman"/>
          <w:bCs/>
          <w:sz w:val="24"/>
          <w:szCs w:val="24"/>
        </w:rPr>
        <w:t xml:space="preserve">is closely related to anxiety </w:t>
      </w:r>
      <w:r w:rsidR="0077080D">
        <w:rPr>
          <w:rFonts w:ascii="Times New Roman" w:hAnsi="Times New Roman" w:cs="Times New Roman"/>
          <w:bCs/>
          <w:sz w:val="24"/>
          <w:szCs w:val="24"/>
        </w:rPr>
        <w:fldChar w:fldCharType="begin" w:fldLock="1"/>
      </w:r>
      <w:r w:rsidR="003C7FB5">
        <w:rPr>
          <w:rFonts w:ascii="Times New Roman" w:hAnsi="Times New Roman" w:cs="Times New Roman"/>
          <w:bCs/>
          <w:sz w:val="24"/>
          <w:szCs w:val="24"/>
        </w:rPr>
        <w:instrText>ADDIN CSL_CITATION {"citationItems":[{"id":"ITEM-1","itemData":{"DOI":"https://doi.org/10.1016/S0149-7634(99)00026-3","ISSN":"0149-7634","PMID":"10580307","abstract":"This paper summarizes the current views on coping styles as a useful concept in understanding individual adaptive capacity and vulnerability to stress-related disease. Studies in feral populations indicate the existence of a proactive and a reactive coping style. These coping styles seem to play a role in the population ecology of the species. Despite domestication, genetic selection and inbreeding, the same coping styles can, to some extent, also be observed in laboratory and farm animals. Coping styles are characterized by consistent behavioral and neuroendocrine characteristics, some of which seem to be causally linked to each other. Evidence is accumulating that the two coping styles might explain a differential vulnerability to stress mediated disease due to the differential adaptive value of the two coping styles and the accompanying neuroendocrine differentiation.","author":[{"dropping-particle":"","family":"Koolhaas","given":"J. M.","non-dropping-particle":"","parse-names":false,"suffix":""},{"dropping-particle":"","family":"Korte","given":"S. M.","non-dropping-particle":"","parse-names":false,"suffix":""},{"dropping-particle":"","family":"Boer","given":"S. F.","non-dropping-particle":"De","parse-names":false,"suffix":""},{"dropping-particle":"","family":"Vegt","given":"B. J.","non-dropping-particle":"Van Der","parse-names":false,"suffix":""},{"dropping-particle":"","family":"Reenen","given":"C. G.","non-dropping-particle":"Van","parse-names":false,"suffix":""},{"dropping-particle":"","family":"Hopster","given":"H.","non-dropping-particle":"","parse-names":false,"suffix":""},{"dropping-particle":"","family":"Jong","given":"I. C.","non-dropping-particle":"De","parse-names":false,"suffix":""},{"dropping-particle":"","family":"Ruis","given":"M. A.W. W","non-dropping-particle":"","parse-names":false,"suffix":""},{"dropping-particle":"","family":"Blokhuis","given":"H. J.","non-dropping-particle":"","parse-names":false,"suffix":""}],"container-title":"Neuroscience &amp; Biobehavioral Reviews","id":"ITEM-1","issue":"7","issued":{"date-parts":[["1999","11","1"]]},"page":"925-935","publisher":"Pergamon","title":"Coping styles in animals: current status in behavior and stress-physiology","type":"article-journal","volume":"23"},"uris":["http://www.mendeley.com/documents/?uuid=ad23d9e8-b86d-491d-b790-becd828de894"]}],"mendeley":{"formattedCitation":"(Koolhaas et al., 1999)","plainTextFormattedCitation":"(Koolhaas et al., 1999)","previouslyFormattedCitation":"(Koolhaas et al., 1999)"},"properties":{"noteIndex":0},"schema":"https://github.com/citation-style-language/schema/raw/master/csl-citation.json"}</w:instrText>
      </w:r>
      <w:r w:rsidR="0077080D">
        <w:rPr>
          <w:rFonts w:ascii="Times New Roman" w:hAnsi="Times New Roman" w:cs="Times New Roman"/>
          <w:bCs/>
          <w:sz w:val="24"/>
          <w:szCs w:val="24"/>
        </w:rPr>
        <w:fldChar w:fldCharType="separate"/>
      </w:r>
      <w:r w:rsidR="0077080D" w:rsidRPr="0077080D">
        <w:rPr>
          <w:rFonts w:ascii="Times New Roman" w:hAnsi="Times New Roman" w:cs="Times New Roman"/>
          <w:bCs/>
          <w:noProof/>
          <w:sz w:val="24"/>
          <w:szCs w:val="24"/>
        </w:rPr>
        <w:t>(Koolhaas et al., 1999)</w:t>
      </w:r>
      <w:r w:rsidR="0077080D">
        <w:rPr>
          <w:rFonts w:ascii="Times New Roman" w:hAnsi="Times New Roman" w:cs="Times New Roman"/>
          <w:bCs/>
          <w:sz w:val="24"/>
          <w:szCs w:val="24"/>
        </w:rPr>
        <w:fldChar w:fldCharType="end"/>
      </w:r>
      <w:r w:rsidR="0077080D">
        <w:rPr>
          <w:rFonts w:ascii="Times New Roman" w:hAnsi="Times New Roman" w:cs="Times New Roman"/>
          <w:bCs/>
          <w:sz w:val="24"/>
          <w:szCs w:val="24"/>
        </w:rPr>
        <w:t xml:space="preserve">. </w:t>
      </w:r>
      <w:r w:rsidR="00F15947">
        <w:rPr>
          <w:rFonts w:ascii="Times New Roman" w:hAnsi="Times New Roman" w:cs="Times New Roman"/>
          <w:bCs/>
          <w:sz w:val="24"/>
          <w:szCs w:val="24"/>
        </w:rPr>
        <w:t xml:space="preserve">In novel tank test assays, </w:t>
      </w:r>
      <w:r w:rsidR="00447E9B">
        <w:rPr>
          <w:rFonts w:ascii="Times New Roman" w:hAnsi="Times New Roman" w:cs="Times New Roman"/>
          <w:bCs/>
          <w:sz w:val="24"/>
          <w:szCs w:val="24"/>
        </w:rPr>
        <w:t>b</w:t>
      </w:r>
      <w:r w:rsidR="001558A0">
        <w:rPr>
          <w:rFonts w:ascii="Times New Roman" w:hAnsi="Times New Roman" w:cs="Times New Roman"/>
          <w:bCs/>
          <w:sz w:val="24"/>
          <w:szCs w:val="24"/>
        </w:rPr>
        <w:t xml:space="preserve">old individuals (less anxious) are likely to travel more and traverse to </w:t>
      </w:r>
      <w:r w:rsidR="003F6D6C">
        <w:rPr>
          <w:rFonts w:ascii="Times New Roman" w:hAnsi="Times New Roman" w:cs="Times New Roman"/>
          <w:bCs/>
          <w:sz w:val="24"/>
          <w:szCs w:val="24"/>
        </w:rPr>
        <w:t xml:space="preserve">the </w:t>
      </w:r>
      <w:r w:rsidR="001558A0">
        <w:rPr>
          <w:rFonts w:ascii="Times New Roman" w:hAnsi="Times New Roman" w:cs="Times New Roman"/>
          <w:bCs/>
          <w:sz w:val="24"/>
          <w:szCs w:val="24"/>
        </w:rPr>
        <w:t>upper regions of the tank</w:t>
      </w:r>
      <w:r w:rsidR="00447E9B">
        <w:rPr>
          <w:rFonts w:ascii="Times New Roman" w:hAnsi="Times New Roman" w:cs="Times New Roman"/>
          <w:bCs/>
          <w:sz w:val="24"/>
          <w:szCs w:val="24"/>
        </w:rPr>
        <w:t>.</w:t>
      </w:r>
      <w:r w:rsidR="00EC5BA9">
        <w:rPr>
          <w:rFonts w:ascii="Times New Roman" w:hAnsi="Times New Roman" w:cs="Times New Roman"/>
          <w:bCs/>
          <w:sz w:val="24"/>
          <w:szCs w:val="24"/>
        </w:rPr>
        <w:t xml:space="preserve"> </w:t>
      </w:r>
      <w:r w:rsidR="001F2E73">
        <w:rPr>
          <w:rFonts w:ascii="Times New Roman" w:hAnsi="Times New Roman" w:cs="Times New Roman"/>
          <w:bCs/>
          <w:sz w:val="24"/>
          <w:szCs w:val="24"/>
        </w:rPr>
        <w:t>In our assay,</w:t>
      </w:r>
      <w:r w:rsidR="001558A0">
        <w:rPr>
          <w:rFonts w:ascii="Times New Roman" w:hAnsi="Times New Roman" w:cs="Times New Roman"/>
          <w:bCs/>
          <w:sz w:val="24"/>
          <w:szCs w:val="24"/>
        </w:rPr>
        <w:t xml:space="preserve"> </w:t>
      </w:r>
      <w:r w:rsidR="00AC037B">
        <w:rPr>
          <w:rFonts w:ascii="Times New Roman" w:hAnsi="Times New Roman" w:cs="Times New Roman"/>
          <w:bCs/>
          <w:sz w:val="24"/>
          <w:szCs w:val="24"/>
        </w:rPr>
        <w:t>tall tanks</w:t>
      </w:r>
      <w:r w:rsidR="00236465">
        <w:rPr>
          <w:rFonts w:ascii="Times New Roman" w:hAnsi="Times New Roman" w:cs="Times New Roman"/>
          <w:bCs/>
          <w:sz w:val="24"/>
          <w:szCs w:val="24"/>
        </w:rPr>
        <w:t xml:space="preserve"> captured</w:t>
      </w:r>
      <w:r w:rsidR="00684E69">
        <w:rPr>
          <w:rFonts w:ascii="Times New Roman" w:hAnsi="Times New Roman" w:cs="Times New Roman"/>
          <w:bCs/>
          <w:sz w:val="24"/>
          <w:szCs w:val="24"/>
        </w:rPr>
        <w:t xml:space="preserve"> </w:t>
      </w:r>
      <w:r w:rsidR="0042080B">
        <w:rPr>
          <w:rFonts w:ascii="Times New Roman" w:hAnsi="Times New Roman" w:cs="Times New Roman"/>
          <w:bCs/>
          <w:sz w:val="24"/>
          <w:szCs w:val="24"/>
        </w:rPr>
        <w:t>between-individual variation</w:t>
      </w:r>
      <w:r w:rsidR="000C1C8E">
        <w:rPr>
          <w:rFonts w:ascii="Times New Roman" w:hAnsi="Times New Roman" w:cs="Times New Roman"/>
          <w:bCs/>
          <w:sz w:val="24"/>
          <w:szCs w:val="24"/>
        </w:rPr>
        <w:t xml:space="preserve"> in </w:t>
      </w:r>
      <w:r w:rsidR="008B4599">
        <w:rPr>
          <w:rFonts w:ascii="Times New Roman" w:hAnsi="Times New Roman" w:cs="Times New Roman"/>
          <w:bCs/>
          <w:sz w:val="24"/>
          <w:szCs w:val="24"/>
        </w:rPr>
        <w:t xml:space="preserve">behavioral </w:t>
      </w:r>
      <w:r w:rsidR="00A25109">
        <w:rPr>
          <w:rFonts w:ascii="Times New Roman" w:hAnsi="Times New Roman" w:cs="Times New Roman"/>
          <w:bCs/>
          <w:sz w:val="24"/>
          <w:szCs w:val="24"/>
        </w:rPr>
        <w:t>parameters</w:t>
      </w:r>
      <w:r w:rsidR="009302B5">
        <w:rPr>
          <w:rFonts w:ascii="Times New Roman" w:hAnsi="Times New Roman" w:cs="Times New Roman"/>
          <w:bCs/>
          <w:sz w:val="24"/>
          <w:szCs w:val="24"/>
        </w:rPr>
        <w:t xml:space="preserve"> </w:t>
      </w:r>
      <w:r w:rsidR="00B47DBD">
        <w:rPr>
          <w:rFonts w:ascii="Times New Roman" w:hAnsi="Times New Roman" w:cs="Times New Roman"/>
          <w:bCs/>
          <w:sz w:val="24"/>
          <w:szCs w:val="24"/>
        </w:rPr>
        <w:t xml:space="preserve">related to </w:t>
      </w:r>
      <w:r w:rsidR="009302B5">
        <w:rPr>
          <w:rFonts w:ascii="Times New Roman" w:hAnsi="Times New Roman" w:cs="Times New Roman"/>
          <w:bCs/>
          <w:sz w:val="24"/>
          <w:szCs w:val="24"/>
        </w:rPr>
        <w:t>total distance travelled and time spent in the low zone</w:t>
      </w:r>
      <w:r w:rsidR="00A25109">
        <w:rPr>
          <w:rFonts w:ascii="Times New Roman" w:hAnsi="Times New Roman" w:cs="Times New Roman"/>
          <w:bCs/>
          <w:sz w:val="24"/>
          <w:szCs w:val="24"/>
        </w:rPr>
        <w:t xml:space="preserve"> </w:t>
      </w:r>
      <w:r w:rsidR="001558A0">
        <w:rPr>
          <w:rFonts w:ascii="Times New Roman" w:hAnsi="Times New Roman" w:cs="Times New Roman"/>
          <w:bCs/>
          <w:sz w:val="24"/>
          <w:szCs w:val="24"/>
        </w:rPr>
        <w:t xml:space="preserve">better than short tanks </w:t>
      </w:r>
      <w:r w:rsidR="00A25109">
        <w:rPr>
          <w:rFonts w:ascii="Times New Roman" w:hAnsi="Times New Roman" w:cs="Times New Roman"/>
          <w:bCs/>
          <w:sz w:val="24"/>
          <w:szCs w:val="24"/>
        </w:rPr>
        <w:t>(</w:t>
      </w:r>
      <w:r w:rsidR="006B4F2D">
        <w:rPr>
          <w:rFonts w:ascii="Times New Roman" w:hAnsi="Times New Roman" w:cs="Times New Roman"/>
          <w:bCs/>
          <w:sz w:val="24"/>
          <w:szCs w:val="24"/>
        </w:rPr>
        <w:t xml:space="preserve">See Figure </w:t>
      </w:r>
      <w:r w:rsidR="00907488">
        <w:rPr>
          <w:rFonts w:ascii="Times New Roman" w:hAnsi="Times New Roman" w:cs="Times New Roman"/>
          <w:bCs/>
          <w:sz w:val="24"/>
          <w:szCs w:val="24"/>
        </w:rPr>
        <w:t>5</w:t>
      </w:r>
      <w:r w:rsidR="006B4F2D">
        <w:rPr>
          <w:rFonts w:ascii="Times New Roman" w:hAnsi="Times New Roman" w:cs="Times New Roman"/>
          <w:bCs/>
          <w:sz w:val="24"/>
          <w:szCs w:val="24"/>
        </w:rPr>
        <w:t>).</w:t>
      </w:r>
      <w:r w:rsidR="00EC112B">
        <w:rPr>
          <w:rFonts w:ascii="Times New Roman" w:hAnsi="Times New Roman" w:cs="Times New Roman"/>
          <w:bCs/>
          <w:sz w:val="24"/>
          <w:szCs w:val="24"/>
        </w:rPr>
        <w:t xml:space="preserve"> A</w:t>
      </w:r>
      <w:r w:rsidR="00500344">
        <w:rPr>
          <w:rFonts w:ascii="Times New Roman" w:hAnsi="Times New Roman" w:cs="Times New Roman"/>
          <w:bCs/>
          <w:sz w:val="24"/>
          <w:szCs w:val="24"/>
        </w:rPr>
        <w:t xml:space="preserve">s previously highlighted, </w:t>
      </w:r>
      <w:r w:rsidR="00CB36B6">
        <w:rPr>
          <w:rFonts w:ascii="Times New Roman" w:hAnsi="Times New Roman" w:cs="Times New Roman"/>
          <w:bCs/>
          <w:sz w:val="24"/>
          <w:szCs w:val="24"/>
        </w:rPr>
        <w:t xml:space="preserve">the </w:t>
      </w:r>
      <w:r w:rsidR="00500344">
        <w:rPr>
          <w:rFonts w:ascii="Times New Roman" w:hAnsi="Times New Roman" w:cs="Times New Roman"/>
          <w:bCs/>
          <w:sz w:val="24"/>
          <w:szCs w:val="24"/>
        </w:rPr>
        <w:t xml:space="preserve">methodology </w:t>
      </w:r>
      <w:r w:rsidR="00F815F8">
        <w:rPr>
          <w:rFonts w:ascii="Times New Roman" w:hAnsi="Times New Roman" w:cs="Times New Roman"/>
          <w:bCs/>
          <w:sz w:val="24"/>
          <w:szCs w:val="24"/>
        </w:rPr>
        <w:t xml:space="preserve">becomes crucial when attempting </w:t>
      </w:r>
      <w:r w:rsidR="00500344">
        <w:rPr>
          <w:rFonts w:ascii="Times New Roman" w:hAnsi="Times New Roman" w:cs="Times New Roman"/>
          <w:bCs/>
          <w:sz w:val="24"/>
          <w:szCs w:val="24"/>
        </w:rPr>
        <w:t xml:space="preserve">to </w:t>
      </w:r>
      <w:r w:rsidR="00FD2C80">
        <w:rPr>
          <w:rFonts w:ascii="Times New Roman" w:hAnsi="Times New Roman" w:cs="Times New Roman"/>
          <w:bCs/>
          <w:sz w:val="24"/>
          <w:szCs w:val="24"/>
        </w:rPr>
        <w:t>capture between-individual variation</w:t>
      </w:r>
      <w:r w:rsidR="00EC112B">
        <w:rPr>
          <w:rFonts w:ascii="Times New Roman" w:hAnsi="Times New Roman" w:cs="Times New Roman"/>
          <w:bCs/>
          <w:sz w:val="24"/>
          <w:szCs w:val="24"/>
        </w:rPr>
        <w:t xml:space="preserve">. </w:t>
      </w:r>
    </w:p>
    <w:p w14:paraId="264463D1" w14:textId="77777777" w:rsidR="00F97A2D" w:rsidRDefault="00F97A2D" w:rsidP="00415576">
      <w:pPr>
        <w:spacing w:line="240" w:lineRule="auto"/>
        <w:rPr>
          <w:rFonts w:ascii="Times New Roman" w:hAnsi="Times New Roman" w:cs="Times New Roman"/>
          <w:bCs/>
          <w:sz w:val="24"/>
          <w:szCs w:val="24"/>
        </w:rPr>
      </w:pPr>
    </w:p>
    <w:p w14:paraId="66EC8CDA" w14:textId="5E79D887" w:rsidR="006E66FA" w:rsidRDefault="00EC112B" w:rsidP="00415576">
      <w:pPr>
        <w:spacing w:line="240" w:lineRule="auto"/>
        <w:rPr>
          <w:rFonts w:ascii="Times New Roman" w:hAnsi="Times New Roman" w:cs="Times New Roman"/>
          <w:bCs/>
          <w:sz w:val="24"/>
          <w:szCs w:val="24"/>
        </w:rPr>
      </w:pPr>
      <w:r>
        <w:rPr>
          <w:rFonts w:ascii="Times New Roman" w:hAnsi="Times New Roman" w:cs="Times New Roman"/>
          <w:bCs/>
          <w:sz w:val="24"/>
          <w:szCs w:val="24"/>
        </w:rPr>
        <w:t>There seems</w:t>
      </w:r>
      <w:r w:rsidR="00AF4300">
        <w:rPr>
          <w:rFonts w:ascii="Times New Roman" w:hAnsi="Times New Roman" w:cs="Times New Roman"/>
          <w:bCs/>
          <w:sz w:val="24"/>
          <w:szCs w:val="24"/>
        </w:rPr>
        <w:t xml:space="preserve"> </w:t>
      </w:r>
      <w:r w:rsidR="00FD2C80">
        <w:rPr>
          <w:rFonts w:ascii="Times New Roman" w:hAnsi="Times New Roman" w:cs="Times New Roman"/>
          <w:bCs/>
          <w:sz w:val="24"/>
          <w:szCs w:val="24"/>
        </w:rPr>
        <w:t xml:space="preserve">little emphasis on employing </w:t>
      </w:r>
      <w:r>
        <w:rPr>
          <w:rFonts w:ascii="Times New Roman" w:hAnsi="Times New Roman" w:cs="Times New Roman"/>
          <w:bCs/>
          <w:sz w:val="24"/>
          <w:szCs w:val="24"/>
        </w:rPr>
        <w:t xml:space="preserve">diverse </w:t>
      </w:r>
      <w:r w:rsidR="00FD2C80">
        <w:rPr>
          <w:rFonts w:ascii="Times New Roman" w:hAnsi="Times New Roman" w:cs="Times New Roman"/>
          <w:bCs/>
          <w:sz w:val="24"/>
          <w:szCs w:val="24"/>
        </w:rPr>
        <w:t>methods</w:t>
      </w:r>
      <w:r w:rsidR="00AF4300">
        <w:rPr>
          <w:rFonts w:ascii="Times New Roman" w:hAnsi="Times New Roman" w:cs="Times New Roman"/>
          <w:bCs/>
          <w:sz w:val="24"/>
          <w:szCs w:val="24"/>
        </w:rPr>
        <w:t xml:space="preserve"> </w:t>
      </w:r>
      <w:r w:rsidR="00FD2C80">
        <w:rPr>
          <w:rFonts w:ascii="Times New Roman" w:hAnsi="Times New Roman" w:cs="Times New Roman"/>
          <w:bCs/>
          <w:sz w:val="24"/>
          <w:szCs w:val="24"/>
        </w:rPr>
        <w:t xml:space="preserve">to </w:t>
      </w:r>
      <w:r>
        <w:rPr>
          <w:rFonts w:ascii="Times New Roman" w:hAnsi="Times New Roman" w:cs="Times New Roman"/>
          <w:bCs/>
          <w:sz w:val="24"/>
          <w:szCs w:val="24"/>
        </w:rPr>
        <w:t xml:space="preserve">quantify and compare </w:t>
      </w:r>
      <w:r w:rsidR="00FD2C80">
        <w:rPr>
          <w:rFonts w:ascii="Times New Roman" w:hAnsi="Times New Roman" w:cs="Times New Roman"/>
          <w:bCs/>
          <w:sz w:val="24"/>
          <w:szCs w:val="24"/>
        </w:rPr>
        <w:t>repeatabilities</w:t>
      </w:r>
      <w:r w:rsidR="00CB2B58">
        <w:rPr>
          <w:rFonts w:ascii="Times New Roman" w:hAnsi="Times New Roman" w:cs="Times New Roman"/>
          <w:bCs/>
          <w:sz w:val="24"/>
          <w:szCs w:val="24"/>
        </w:rPr>
        <w:t xml:space="preserve">. </w:t>
      </w:r>
      <w:r w:rsidR="006630A8">
        <w:rPr>
          <w:rFonts w:ascii="Times New Roman" w:hAnsi="Times New Roman" w:cs="Times New Roman"/>
          <w:bCs/>
          <w:sz w:val="24"/>
          <w:szCs w:val="24"/>
        </w:rPr>
        <w:t xml:space="preserve">As such, we call for </w:t>
      </w:r>
      <w:r>
        <w:rPr>
          <w:rFonts w:ascii="Times New Roman" w:hAnsi="Times New Roman" w:cs="Times New Roman"/>
          <w:bCs/>
          <w:sz w:val="24"/>
          <w:szCs w:val="24"/>
        </w:rPr>
        <w:t xml:space="preserve">investing time </w:t>
      </w:r>
      <w:r w:rsidR="00CB2B58">
        <w:rPr>
          <w:rFonts w:ascii="Times New Roman" w:hAnsi="Times New Roman" w:cs="Times New Roman"/>
          <w:bCs/>
          <w:sz w:val="24"/>
          <w:szCs w:val="24"/>
        </w:rPr>
        <w:t>in</w:t>
      </w:r>
      <w:r w:rsidR="00ED5D62">
        <w:rPr>
          <w:rFonts w:ascii="Times New Roman" w:hAnsi="Times New Roman" w:cs="Times New Roman"/>
          <w:bCs/>
          <w:sz w:val="24"/>
          <w:szCs w:val="24"/>
        </w:rPr>
        <w:t>to</w:t>
      </w:r>
      <w:r>
        <w:rPr>
          <w:rFonts w:ascii="Times New Roman" w:hAnsi="Times New Roman" w:cs="Times New Roman"/>
          <w:bCs/>
          <w:sz w:val="24"/>
          <w:szCs w:val="24"/>
        </w:rPr>
        <w:t xml:space="preserve"> compar</w:t>
      </w:r>
      <w:r w:rsidR="00CB2B58">
        <w:rPr>
          <w:rFonts w:ascii="Times New Roman" w:hAnsi="Times New Roman" w:cs="Times New Roman"/>
          <w:bCs/>
          <w:sz w:val="24"/>
          <w:szCs w:val="24"/>
        </w:rPr>
        <w:t>ing</w:t>
      </w:r>
      <w:r>
        <w:rPr>
          <w:rFonts w:ascii="Times New Roman" w:hAnsi="Times New Roman" w:cs="Times New Roman"/>
          <w:bCs/>
          <w:sz w:val="24"/>
          <w:szCs w:val="24"/>
        </w:rPr>
        <w:t xml:space="preserve"> and contrast</w:t>
      </w:r>
      <w:r w:rsidR="00CB2B58">
        <w:rPr>
          <w:rFonts w:ascii="Times New Roman" w:hAnsi="Times New Roman" w:cs="Times New Roman"/>
          <w:bCs/>
          <w:sz w:val="24"/>
          <w:szCs w:val="24"/>
        </w:rPr>
        <w:t>ing</w:t>
      </w:r>
      <w:r>
        <w:rPr>
          <w:rFonts w:ascii="Times New Roman" w:hAnsi="Times New Roman" w:cs="Times New Roman"/>
          <w:bCs/>
          <w:sz w:val="24"/>
          <w:szCs w:val="24"/>
        </w:rPr>
        <w:t xml:space="preserve"> different assays</w:t>
      </w:r>
      <w:r w:rsidR="006630A8">
        <w:rPr>
          <w:rFonts w:ascii="Times New Roman" w:hAnsi="Times New Roman" w:cs="Times New Roman"/>
          <w:bCs/>
          <w:sz w:val="24"/>
          <w:szCs w:val="24"/>
        </w:rPr>
        <w:t xml:space="preserve"> </w:t>
      </w:r>
      <w:r w:rsidR="00E9093E">
        <w:rPr>
          <w:rFonts w:ascii="Times New Roman" w:hAnsi="Times New Roman" w:cs="Times New Roman"/>
          <w:bCs/>
          <w:sz w:val="24"/>
          <w:szCs w:val="24"/>
        </w:rPr>
        <w:fldChar w:fldCharType="begin" w:fldLock="1"/>
      </w:r>
      <w:r w:rsidR="00715246">
        <w:rPr>
          <w:rFonts w:ascii="Times New Roman" w:hAnsi="Times New Roman" w:cs="Times New Roman"/>
          <w:bCs/>
          <w:sz w:val="24"/>
          <w:szCs w:val="24"/>
        </w:rPr>
        <w:instrText>ADDIN CSL_CITATION {"citationItems":[{"id":"ITEM-1","itemData":{"DOI":"10.1007/s00265-018-2582-7","ISSN":"03405443","abstract":"Abstract: Establishing behavioural repeatability is important in animal personality research; however, a range of factors can influence repeatability. Experimental design, particularly acclimation time, is important in managing a subject’s stress prior to the onset of behavioural observations. Acclimatisation also ensures we capture “normal” behaviour and promotes consistency in the subject’s responses between observations. The importance of acclimatisation prior to an assay is widely recognised by animal researchers; however, acclimation time varies dramatically across personality studies. Here, we investigated the effects of acclimatisation time on the repeatability of activity and emergence behaviour in feral and domestic populations of lab-reared guppy, Poecilia reticulata. Contrary with expectations and previous findings, we found highest repeatability in guppy activity levels after 2 h of acclimation to the test arena. In the emergence assay, fish exposed to 10 min of acclimatisation showed highest repeatability; however, all acclimation periods produced high repeatability, suggesting that the emergence assay generates robust behavioural responses irrespective of acclimation time. The outcomes were broadly consistent across both populations. These results show that methodology can impact the findings of animal personality research and needs to be considered carefully for each assay. We recommend that researchers investigate appropriate acclimatisation times for their study species prior to commencing research. Significance statement: Animal personality is individual differences in behaviour that are maintained through time and across contexts. Thus, demonstrating the repeatability of behavioural differences between individuals is imperative to establishing animal personality. To estimate repeatability, individuals are assessed multiple times on the same task to ensure there are consistent differences between individuals. When carrying out repeated observations, acclimatisation time should be considered to minimise stress levels of an animal prior to the behavioural assay. We assessed a range of acclimation times on emergence and activity behaviour in two populations of guppies. While individual variation in emergence behaviour was repeatable across a range of acclimation times, activity levels in guppies became significantly more repeatable after 2 h of acclimatisation. These results show that considering proper acclimation time is important when …","author":[{"dropping-particle":"","family":"O’Neill","given":"Samuel J.","non-dropping-particle":"","parse-names":false,"suffix":""},{"dropping-particle":"","family":"Williamson","given":"Jane E.","non-dropping-particle":"","parse-names":false,"suffix":""},{"dropping-particle":"","family":"Tosetto","given":"Louise","non-dropping-particle":"","parse-names":false,"suffix":""},{"dropping-particle":"","family":"Brown","given":"Culum","non-dropping-particle":"","parse-names":false,"suffix":""}],"container-title":"Behavioral Ecology and Sociobiology","id":"ITEM-1","issue":"10","issued":{"date-parts":[["2018","10","1"]]},"page":"1-11","publisher":"Springer Verlag","title":"Effects of acclimatisation on behavioural repeatability in two behaviour assays of the guppy Poecilia reticulata","type":"article-journal","volume":"72"},"uris":["http://www.mendeley.com/documents/?uuid=07516bf4-5992-3b1b-985a-a1605d0f0458"]}],"mendeley":{"formattedCitation":"(O’Neill et al., 2018)","manualFormatting":"(e.g., O’Neill et al., 2018)","plainTextFormattedCitation":"(O’Neill et al., 2018)","previouslyFormattedCitation":"(O’Neill et al., 2018)"},"properties":{"noteIndex":0},"schema":"https://github.com/citation-style-language/schema/raw/master/csl-citation.json"}</w:instrText>
      </w:r>
      <w:r w:rsidR="00E9093E">
        <w:rPr>
          <w:rFonts w:ascii="Times New Roman" w:hAnsi="Times New Roman" w:cs="Times New Roman"/>
          <w:bCs/>
          <w:sz w:val="24"/>
          <w:szCs w:val="24"/>
        </w:rPr>
        <w:fldChar w:fldCharType="separate"/>
      </w:r>
      <w:r w:rsidR="00E9093E" w:rsidRPr="00E9093E">
        <w:rPr>
          <w:rFonts w:ascii="Times New Roman" w:hAnsi="Times New Roman" w:cs="Times New Roman"/>
          <w:bCs/>
          <w:noProof/>
          <w:sz w:val="24"/>
          <w:szCs w:val="24"/>
        </w:rPr>
        <w:t>(</w:t>
      </w:r>
      <w:r w:rsidR="00E9093E">
        <w:rPr>
          <w:rFonts w:ascii="Times New Roman" w:hAnsi="Times New Roman" w:cs="Times New Roman"/>
          <w:bCs/>
          <w:noProof/>
          <w:sz w:val="24"/>
          <w:szCs w:val="24"/>
        </w:rPr>
        <w:t xml:space="preserve">e.g., </w:t>
      </w:r>
      <w:r w:rsidR="00E9093E" w:rsidRPr="00E9093E">
        <w:rPr>
          <w:rFonts w:ascii="Times New Roman" w:hAnsi="Times New Roman" w:cs="Times New Roman"/>
          <w:bCs/>
          <w:noProof/>
          <w:sz w:val="24"/>
          <w:szCs w:val="24"/>
        </w:rPr>
        <w:t>O’Neill et al., 2018)</w:t>
      </w:r>
      <w:r w:rsidR="00E9093E">
        <w:rPr>
          <w:rFonts w:ascii="Times New Roman" w:hAnsi="Times New Roman" w:cs="Times New Roman"/>
          <w:bCs/>
          <w:sz w:val="24"/>
          <w:szCs w:val="24"/>
        </w:rPr>
        <w:fldChar w:fldCharType="end"/>
      </w:r>
      <w:r w:rsidR="00CB2B58">
        <w:rPr>
          <w:rFonts w:ascii="Times New Roman" w:hAnsi="Times New Roman" w:cs="Times New Roman"/>
          <w:bCs/>
          <w:sz w:val="24"/>
          <w:szCs w:val="24"/>
        </w:rPr>
        <w:t xml:space="preserve"> to find the one that is most relevant to the question at hand (note that the most relevant method may not always have the highest repeatability). </w:t>
      </w:r>
      <w:r w:rsidR="003513B4">
        <w:rPr>
          <w:rFonts w:ascii="Times New Roman" w:hAnsi="Times New Roman" w:cs="Times New Roman"/>
          <w:bCs/>
          <w:sz w:val="24"/>
          <w:szCs w:val="24"/>
        </w:rPr>
        <w:t>For example, o</w:t>
      </w:r>
      <w:r w:rsidR="007B0409">
        <w:rPr>
          <w:rFonts w:ascii="Times New Roman" w:hAnsi="Times New Roman" w:cs="Times New Roman"/>
          <w:bCs/>
          <w:sz w:val="24"/>
          <w:szCs w:val="24"/>
        </w:rPr>
        <w:t xml:space="preserve">ne way </w:t>
      </w:r>
      <w:r w:rsidR="007A7753">
        <w:rPr>
          <w:rFonts w:ascii="Times New Roman" w:hAnsi="Times New Roman" w:cs="Times New Roman"/>
          <w:bCs/>
          <w:sz w:val="24"/>
          <w:szCs w:val="24"/>
        </w:rPr>
        <w:t xml:space="preserve">of improving methodology </w:t>
      </w:r>
      <w:r w:rsidR="007B0409">
        <w:rPr>
          <w:rFonts w:ascii="Times New Roman" w:hAnsi="Times New Roman" w:cs="Times New Roman"/>
          <w:bCs/>
          <w:sz w:val="24"/>
          <w:szCs w:val="24"/>
        </w:rPr>
        <w:t>is to assess the ecological relevance of the trait being measured</w:t>
      </w:r>
      <w:r w:rsidR="00D52F87">
        <w:rPr>
          <w:rFonts w:ascii="Times New Roman" w:hAnsi="Times New Roman" w:cs="Times New Roman"/>
          <w:bCs/>
          <w:sz w:val="24"/>
          <w:szCs w:val="24"/>
        </w:rPr>
        <w:t xml:space="preserve"> for</w:t>
      </w:r>
      <w:r w:rsidR="00B801DA">
        <w:rPr>
          <w:rFonts w:ascii="Times New Roman" w:hAnsi="Times New Roman" w:cs="Times New Roman"/>
          <w:bCs/>
          <w:sz w:val="24"/>
          <w:szCs w:val="24"/>
        </w:rPr>
        <w:t xml:space="preserve"> the</w:t>
      </w:r>
      <w:r w:rsidR="007B0409">
        <w:rPr>
          <w:rFonts w:ascii="Times New Roman" w:hAnsi="Times New Roman" w:cs="Times New Roman"/>
          <w:bCs/>
          <w:sz w:val="24"/>
          <w:szCs w:val="24"/>
        </w:rPr>
        <w:t xml:space="preserve"> species</w:t>
      </w:r>
      <w:r w:rsidR="00B801DA">
        <w:rPr>
          <w:rFonts w:ascii="Times New Roman" w:hAnsi="Times New Roman" w:cs="Times New Roman"/>
          <w:bCs/>
          <w:sz w:val="24"/>
          <w:szCs w:val="24"/>
        </w:rPr>
        <w:t xml:space="preserve"> being measured </w:t>
      </w:r>
      <w:r w:rsidR="00BD10A9">
        <w:rPr>
          <w:rFonts w:ascii="Times New Roman" w:hAnsi="Times New Roman" w:cs="Times New Roman"/>
          <w:bCs/>
          <w:sz w:val="24"/>
          <w:szCs w:val="24"/>
        </w:rPr>
        <w:fldChar w:fldCharType="begin" w:fldLock="1"/>
      </w:r>
      <w:r w:rsidR="008C53F8">
        <w:rPr>
          <w:rFonts w:ascii="Times New Roman" w:hAnsi="Times New Roman" w:cs="Times New Roman"/>
          <w:bCs/>
          <w:sz w:val="24"/>
          <w:szCs w:val="24"/>
        </w:rPr>
        <w:instrText>ADDIN CSL_CITATION {"citationItems":[{"id":"ITEM-1","itemData":{"DOI":"10.1242/jeb.146712","ISSN":"00220949","PMID":"27852750","abstract":"Animal 'personality', defined as repeatable inter-individual differences in behaviour, is a concept in biology that faces intense controversy. Critics argue that the field is riddled with terminological and methodological inconsistencies and lacks a sound theoretical framework. Nevertheless, experimental biologists are increasingly studying individual differences in physiology and relating these to differences in behaviour, which can lead to fascinating insights. We encourage this trend, and in this Commentarywe highlight some of the benefits of estimating variation in (and covariation among) phenotypic traits at the inter- and intra-individual levels. We focus on behaviour while drawing parallels with physiological and performance-related traits. First, we outline some of the confusion surrounding the terminology used to describe repeatable inter-individual differences in behaviour. Second, we argue that acknowledging individual behavioural differences can help researchers avoid sampling and experimental bias, increase explanatory power and, ultimately, understand how selection acts on physiological traits. Third, we summarize the latest methods to collect, analyse and present data on individual trait variation. We note that, whilemeasuring the repeatability of phenotypic traits is informative in its own right, it is only the first step towards understanding how natural selection and genetic architecture shape intra-specific variation in complex, labile traits. Thus, understanding how and why behavioural traits evolve requires linking repeatable inter-individual behavioural differences with core aspects of physiology (e.g. neurophysiology, endocrinology, energy metabolism) and evolutionary biology (e.g. selection gradients, heritability).","author":[{"dropping-particle":"","family":"Roche","given":"Dominique G.","non-dropping-particle":"","parse-names":false,"suffix":""},{"dropping-particle":"","family":"Careau","given":"Vincent","non-dropping-particle":"","parse-names":false,"suffix":""},{"dropping-particle":"","family":"Binning","given":"Sandra A.","non-dropping-particle":"","parse-names":false,"suffix":""}],"container-title":"Journal of Experimental Biology","id":"ITEM-1","issue":"24","issued":{"date-parts":[["2016","12","15"]]},"page":"3832-3843","publisher":"Company of Biologists Ltd","title":"Demystifying animal 'personality' (or not): Why individual variation matters to experimental biologists","type":"article","volume":"219"},"uris":["http://www.mendeley.com/documents/?uuid=44ccb692-b580-36d5-bd65-3cdcb722a20c"]}],"mendeley":{"formattedCitation":"(Roche et al., 2016)","plainTextFormattedCitation":"(Roche et al., 2016)","previouslyFormattedCitation":"(Roche et al., 2016)"},"properties":{"noteIndex":0},"schema":"https://github.com/citation-style-language/schema/raw/master/csl-citation.json"}</w:instrText>
      </w:r>
      <w:r w:rsidR="00BD10A9">
        <w:rPr>
          <w:rFonts w:ascii="Times New Roman" w:hAnsi="Times New Roman" w:cs="Times New Roman"/>
          <w:bCs/>
          <w:sz w:val="24"/>
          <w:szCs w:val="24"/>
        </w:rPr>
        <w:fldChar w:fldCharType="separate"/>
      </w:r>
      <w:r w:rsidR="00BD10A9" w:rsidRPr="00BD10A9">
        <w:rPr>
          <w:rFonts w:ascii="Times New Roman" w:hAnsi="Times New Roman" w:cs="Times New Roman"/>
          <w:bCs/>
          <w:noProof/>
          <w:sz w:val="24"/>
          <w:szCs w:val="24"/>
        </w:rPr>
        <w:t>(Roche et al., 2016)</w:t>
      </w:r>
      <w:r w:rsidR="00BD10A9">
        <w:rPr>
          <w:rFonts w:ascii="Times New Roman" w:hAnsi="Times New Roman" w:cs="Times New Roman"/>
          <w:bCs/>
          <w:sz w:val="24"/>
          <w:szCs w:val="24"/>
        </w:rPr>
        <w:fldChar w:fldCharType="end"/>
      </w:r>
      <w:r w:rsidR="007B0409">
        <w:rPr>
          <w:rFonts w:ascii="Times New Roman" w:hAnsi="Times New Roman" w:cs="Times New Roman"/>
          <w:bCs/>
          <w:sz w:val="24"/>
          <w:szCs w:val="24"/>
        </w:rPr>
        <w:t xml:space="preserve"> (i.e. depth preference in zebrafish</w:t>
      </w:r>
      <w:r w:rsidR="00F97A2D">
        <w:rPr>
          <w:rFonts w:ascii="Times New Roman" w:hAnsi="Times New Roman" w:cs="Times New Roman"/>
          <w:bCs/>
          <w:sz w:val="24"/>
          <w:szCs w:val="24"/>
        </w:rPr>
        <w:t>,</w:t>
      </w:r>
      <w:r w:rsidR="007A7753">
        <w:rPr>
          <w:rFonts w:ascii="Times New Roman" w:hAnsi="Times New Roman" w:cs="Times New Roman"/>
          <w:bCs/>
          <w:sz w:val="24"/>
          <w:szCs w:val="24"/>
        </w:rPr>
        <w:t xml:space="preserve"> which </w:t>
      </w:r>
      <w:r w:rsidR="006820E8" w:rsidRPr="006820E8">
        <w:rPr>
          <w:rFonts w:ascii="Times New Roman" w:hAnsi="Times New Roman" w:cs="Times New Roman"/>
          <w:bCs/>
          <w:sz w:val="24"/>
          <w:szCs w:val="24"/>
        </w:rPr>
        <w:t>is better captured by the use of a deeper tank</w:t>
      </w:r>
      <w:r w:rsidR="007B0409">
        <w:rPr>
          <w:rFonts w:ascii="Times New Roman" w:hAnsi="Times New Roman" w:cs="Times New Roman"/>
          <w:bCs/>
          <w:sz w:val="24"/>
          <w:szCs w:val="24"/>
        </w:rPr>
        <w:t xml:space="preserve">). </w:t>
      </w:r>
    </w:p>
    <w:p w14:paraId="4A6851B4" w14:textId="77777777" w:rsidR="00E54B60" w:rsidRDefault="00E54B60" w:rsidP="00415576">
      <w:pPr>
        <w:spacing w:line="240" w:lineRule="auto"/>
        <w:rPr>
          <w:rFonts w:ascii="Times New Roman" w:hAnsi="Times New Roman" w:cs="Times New Roman"/>
          <w:bCs/>
          <w:sz w:val="24"/>
          <w:szCs w:val="24"/>
        </w:rPr>
      </w:pPr>
    </w:p>
    <w:p w14:paraId="4E04E0E3" w14:textId="5FD937AA" w:rsidR="005407C8" w:rsidRDefault="00760725" w:rsidP="00415576">
      <w:pPr>
        <w:spacing w:line="240" w:lineRule="auto"/>
        <w:rPr>
          <w:rFonts w:ascii="Times New Roman" w:hAnsi="Times New Roman" w:cs="Times New Roman"/>
          <w:bCs/>
          <w:sz w:val="24"/>
          <w:szCs w:val="24"/>
        </w:rPr>
      </w:pPr>
      <w:r>
        <w:rPr>
          <w:rFonts w:ascii="Times New Roman" w:hAnsi="Times New Roman" w:cs="Times New Roman"/>
          <w:bCs/>
          <w:sz w:val="24"/>
          <w:szCs w:val="24"/>
        </w:rPr>
        <w:lastRenderedPageBreak/>
        <w:t>We also found significant sex differences</w:t>
      </w:r>
      <w:r w:rsidR="00925D03">
        <w:rPr>
          <w:rFonts w:ascii="Times New Roman" w:hAnsi="Times New Roman" w:cs="Times New Roman"/>
          <w:bCs/>
          <w:sz w:val="24"/>
          <w:szCs w:val="24"/>
        </w:rPr>
        <w:t xml:space="preserve"> in tall tanks</w:t>
      </w:r>
      <w:r>
        <w:rPr>
          <w:rFonts w:ascii="Times New Roman" w:hAnsi="Times New Roman" w:cs="Times New Roman"/>
          <w:bCs/>
          <w:sz w:val="24"/>
          <w:szCs w:val="24"/>
        </w:rPr>
        <w:t xml:space="preserve">, with males displaying more consistent </w:t>
      </w:r>
      <w:r w:rsidR="009F636F">
        <w:rPr>
          <w:rFonts w:ascii="Times New Roman" w:hAnsi="Times New Roman" w:cs="Times New Roman"/>
          <w:bCs/>
          <w:sz w:val="24"/>
          <w:szCs w:val="24"/>
        </w:rPr>
        <w:t>responses than females for all behavioral parameters</w:t>
      </w:r>
      <w:r w:rsidR="00D82379">
        <w:rPr>
          <w:rFonts w:ascii="Times New Roman" w:hAnsi="Times New Roman" w:cs="Times New Roman"/>
          <w:bCs/>
          <w:sz w:val="24"/>
          <w:szCs w:val="24"/>
        </w:rPr>
        <w:t xml:space="preserve"> (tall tanks males: </w:t>
      </w:r>
      <w:r w:rsidR="00D82379" w:rsidRPr="00A374FB">
        <w:rPr>
          <w:rFonts w:ascii="Times New Roman" w:hAnsi="Times New Roman" w:cs="Times New Roman"/>
          <w:bCs/>
          <w:i/>
          <w:iCs/>
          <w:sz w:val="24"/>
          <w:szCs w:val="24"/>
        </w:rPr>
        <w:t>R</w:t>
      </w:r>
      <w:r w:rsidR="00D82379">
        <w:rPr>
          <w:rFonts w:ascii="Times New Roman" w:hAnsi="Times New Roman" w:cs="Times New Roman"/>
          <w:bCs/>
          <w:sz w:val="24"/>
          <w:szCs w:val="24"/>
        </w:rPr>
        <w:t xml:space="preserve"> = 0.31 to 0.69; tall tanks females: </w:t>
      </w:r>
      <w:r w:rsidR="00D82379" w:rsidRPr="00A374FB">
        <w:rPr>
          <w:rFonts w:ascii="Times New Roman" w:hAnsi="Times New Roman" w:cs="Times New Roman"/>
          <w:bCs/>
          <w:i/>
          <w:iCs/>
          <w:sz w:val="24"/>
          <w:szCs w:val="24"/>
        </w:rPr>
        <w:t>R</w:t>
      </w:r>
      <w:r w:rsidR="00D82379">
        <w:rPr>
          <w:rFonts w:ascii="Times New Roman" w:hAnsi="Times New Roman" w:cs="Times New Roman"/>
          <w:bCs/>
          <w:sz w:val="24"/>
          <w:szCs w:val="24"/>
        </w:rPr>
        <w:t xml:space="preserve"> = 0.12 to 0.49)</w:t>
      </w:r>
      <w:r w:rsidR="009668DD">
        <w:rPr>
          <w:rFonts w:ascii="Times New Roman" w:hAnsi="Times New Roman" w:cs="Times New Roman"/>
          <w:bCs/>
          <w:sz w:val="24"/>
          <w:szCs w:val="24"/>
        </w:rPr>
        <w:t xml:space="preserve">, mimicking results found </w:t>
      </w:r>
      <w:r w:rsidR="009F636F">
        <w:rPr>
          <w:rFonts w:ascii="Times New Roman" w:hAnsi="Times New Roman" w:cs="Times New Roman"/>
          <w:bCs/>
          <w:sz w:val="24"/>
          <w:szCs w:val="24"/>
        </w:rPr>
        <w:t xml:space="preserve">by </w:t>
      </w:r>
      <w:r w:rsidR="009F636F">
        <w:rPr>
          <w:rFonts w:ascii="Times New Roman" w:hAnsi="Times New Roman" w:cs="Times New Roman"/>
          <w:bCs/>
          <w:sz w:val="24"/>
          <w:szCs w:val="24"/>
        </w:rPr>
        <w:fldChar w:fldCharType="begin" w:fldLock="1"/>
      </w:r>
      <w:r w:rsidR="00116D59">
        <w:rPr>
          <w:rFonts w:ascii="Times New Roman" w:hAnsi="Times New Roman" w:cs="Times New Roman"/>
          <w:bCs/>
          <w:sz w:val="24"/>
          <w:szCs w:val="24"/>
        </w:rPr>
        <w:instrText>ADDIN CSL_CITATION {"citationItems":[{"id":"ITEM-1","itemData":{"DOI":"10.1111/eth.13038","ISSN":"0179-1613","abstract":"Abstract Animal personality is defined as individual variation in behaviour that is consistent over time and/or across contexts. Animal personality is now considered a fundamental aspect in the fields of animal behaviour and behavioural ecology, yet the majority of studies assess repeatability of behaviours over only relatively short time periods (e.g. a week) using just two measures. Understanding whether behavioural traits are repeatable over longer periods is important for the assessment of individual differences in behaviour. Using zebrafish (Danio rerio), we investigated the repeatability of activity and exploratory behaviours, including distance travelled, time spent in the bottom of the arena, stationary time and overall exploration of the novel arena over a 28-week period, using five intervals. All measures were repeatable over 28 weeks, but the repeatability estimates were much lower when comparing the initial week one and week two behaviours. There were clear sex differences in aspects of activity, with males more active than females. Importantly, our behavioural assays suggest that zebrafish require an initial ?tank experience,? prior to the main phenotyping session, to ensure that behaviours being measured are repeatable?these effects are often not considered, but have implications for the many studies that measure behaviour at a single time point only.","author":[{"dropping-particle":"","family":"Thomson","given":"Hilary R","non-dropping-particle":"","parse-names":false,"suffix":""},{"dropping-particle":"","family":"Lamb","given":"Simon D","non-dropping-particle":"","parse-names":false,"suffix":""},{"dropping-particle":"","family":"Besson","given":"Anne A","non-dropping-particle":"","parse-names":false,"suffix":""},{"dropping-particle":"","family":"Johnson","given":"Sheri L","non-dropping-particle":"","parse-names":false,"suffix":""}],"container-title":"Ethology","id":"ITEM-1","issue":"8","issued":{"date-parts":[["2020","8","1"]]},"note":"doi: 10.1111/eth.13038","page":"803-811","publisher":"John Wiley &amp; Sons, Ltd","title":"Long-term repeatability of behaviours in zebrafish (Danio rerio)","type":"article-journal","volume":"126"},"uris":["http://www.mendeley.com/documents/?uuid=27eca457-1593-4ad2-8131-3be91b8639f2"]}],"mendeley":{"formattedCitation":"(Thomson et al., 2020)","manualFormatting":"Thomson et al. (2020)","plainTextFormattedCitation":"(Thomson et al., 2020)","previouslyFormattedCitation":"(Thomson et al., 2020)"},"properties":{"noteIndex":0},"schema":"https://github.com/citation-style-language/schema/raw/master/csl-citation.json"}</w:instrText>
      </w:r>
      <w:r w:rsidR="009F636F">
        <w:rPr>
          <w:rFonts w:ascii="Times New Roman" w:hAnsi="Times New Roman" w:cs="Times New Roman"/>
          <w:bCs/>
          <w:sz w:val="24"/>
          <w:szCs w:val="24"/>
        </w:rPr>
        <w:fldChar w:fldCharType="separate"/>
      </w:r>
      <w:r w:rsidR="009F636F" w:rsidRPr="009F636F">
        <w:rPr>
          <w:rFonts w:ascii="Times New Roman" w:hAnsi="Times New Roman" w:cs="Times New Roman"/>
          <w:bCs/>
          <w:noProof/>
          <w:sz w:val="24"/>
          <w:szCs w:val="24"/>
        </w:rPr>
        <w:t xml:space="preserve">Thomson et al. </w:t>
      </w:r>
      <w:r w:rsidR="009F636F">
        <w:rPr>
          <w:rFonts w:ascii="Times New Roman" w:hAnsi="Times New Roman" w:cs="Times New Roman"/>
          <w:bCs/>
          <w:noProof/>
          <w:sz w:val="24"/>
          <w:szCs w:val="24"/>
        </w:rPr>
        <w:t>(</w:t>
      </w:r>
      <w:r w:rsidR="009F636F" w:rsidRPr="009F636F">
        <w:rPr>
          <w:rFonts w:ascii="Times New Roman" w:hAnsi="Times New Roman" w:cs="Times New Roman"/>
          <w:bCs/>
          <w:noProof/>
          <w:sz w:val="24"/>
          <w:szCs w:val="24"/>
        </w:rPr>
        <w:t>2020)</w:t>
      </w:r>
      <w:r w:rsidR="009F636F">
        <w:rPr>
          <w:rFonts w:ascii="Times New Roman" w:hAnsi="Times New Roman" w:cs="Times New Roman"/>
          <w:bCs/>
          <w:sz w:val="24"/>
          <w:szCs w:val="24"/>
        </w:rPr>
        <w:fldChar w:fldCharType="end"/>
      </w:r>
      <w:r w:rsidR="00F962A1">
        <w:rPr>
          <w:rFonts w:ascii="Times New Roman" w:hAnsi="Times New Roman" w:cs="Times New Roman"/>
          <w:bCs/>
          <w:sz w:val="24"/>
          <w:szCs w:val="24"/>
        </w:rPr>
        <w:t xml:space="preserve"> (males: </w:t>
      </w:r>
      <w:r w:rsidR="00F962A1">
        <w:rPr>
          <w:rFonts w:ascii="Times New Roman" w:hAnsi="Times New Roman" w:cs="Times New Roman"/>
          <w:bCs/>
          <w:i/>
          <w:iCs/>
          <w:sz w:val="24"/>
          <w:szCs w:val="24"/>
        </w:rPr>
        <w:t>R</w:t>
      </w:r>
      <w:r w:rsidR="00F962A1">
        <w:rPr>
          <w:rFonts w:ascii="Times New Roman" w:hAnsi="Times New Roman" w:cs="Times New Roman"/>
          <w:bCs/>
          <w:sz w:val="24"/>
          <w:szCs w:val="24"/>
        </w:rPr>
        <w:t xml:space="preserve"> = 0.45 to 0.58; females: </w:t>
      </w:r>
      <w:r w:rsidR="00F962A1">
        <w:rPr>
          <w:rFonts w:ascii="Times New Roman" w:hAnsi="Times New Roman" w:cs="Times New Roman"/>
          <w:bCs/>
          <w:i/>
          <w:iCs/>
          <w:sz w:val="24"/>
          <w:szCs w:val="24"/>
        </w:rPr>
        <w:t>R</w:t>
      </w:r>
      <w:r w:rsidR="00F962A1">
        <w:rPr>
          <w:rFonts w:ascii="Times New Roman" w:hAnsi="Times New Roman" w:cs="Times New Roman"/>
          <w:bCs/>
          <w:sz w:val="24"/>
          <w:szCs w:val="24"/>
        </w:rPr>
        <w:t xml:space="preserve"> = 0.15 to 0.24)</w:t>
      </w:r>
      <w:r w:rsidR="009F636F">
        <w:rPr>
          <w:rFonts w:ascii="Times New Roman" w:hAnsi="Times New Roman" w:cs="Times New Roman"/>
          <w:bCs/>
          <w:sz w:val="24"/>
          <w:szCs w:val="24"/>
        </w:rPr>
        <w:t xml:space="preserve">. </w:t>
      </w:r>
      <w:r w:rsidR="00101464">
        <w:rPr>
          <w:rFonts w:ascii="Times New Roman" w:hAnsi="Times New Roman" w:cs="Times New Roman"/>
          <w:bCs/>
          <w:sz w:val="24"/>
          <w:szCs w:val="24"/>
        </w:rPr>
        <w:t>In contrast, r</w:t>
      </w:r>
      <w:r w:rsidR="00C15D6F">
        <w:rPr>
          <w:rFonts w:ascii="Times New Roman" w:hAnsi="Times New Roman" w:cs="Times New Roman"/>
          <w:bCs/>
          <w:sz w:val="24"/>
          <w:szCs w:val="24"/>
        </w:rPr>
        <w:t>esults for sex</w:t>
      </w:r>
      <w:r w:rsidR="00ED5D62">
        <w:rPr>
          <w:rFonts w:ascii="Times New Roman" w:hAnsi="Times New Roman" w:cs="Times New Roman"/>
          <w:bCs/>
          <w:sz w:val="24"/>
          <w:szCs w:val="24"/>
        </w:rPr>
        <w:t>es</w:t>
      </w:r>
      <w:r w:rsidR="00C15D6F">
        <w:rPr>
          <w:rFonts w:ascii="Times New Roman" w:hAnsi="Times New Roman" w:cs="Times New Roman"/>
          <w:bCs/>
          <w:sz w:val="24"/>
          <w:szCs w:val="24"/>
        </w:rPr>
        <w:t xml:space="preserve"> were mixed in short tank</w:t>
      </w:r>
      <w:r w:rsidR="00B8335D">
        <w:rPr>
          <w:rFonts w:ascii="Times New Roman" w:hAnsi="Times New Roman" w:cs="Times New Roman"/>
          <w:bCs/>
          <w:sz w:val="24"/>
          <w:szCs w:val="24"/>
        </w:rPr>
        <w:t xml:space="preserve">s. </w:t>
      </w:r>
      <w:r w:rsidR="00F97A2D">
        <w:rPr>
          <w:rFonts w:ascii="Times New Roman" w:hAnsi="Times New Roman" w:cs="Times New Roman"/>
          <w:bCs/>
          <w:sz w:val="24"/>
          <w:szCs w:val="24"/>
        </w:rPr>
        <w:t>Behavioural r</w:t>
      </w:r>
      <w:r w:rsidR="00CB099D">
        <w:rPr>
          <w:rFonts w:ascii="Times New Roman" w:hAnsi="Times New Roman" w:cs="Times New Roman"/>
          <w:bCs/>
          <w:sz w:val="24"/>
          <w:szCs w:val="24"/>
        </w:rPr>
        <w:t xml:space="preserve">epeatability was </w:t>
      </w:r>
      <w:r w:rsidR="00EC3935">
        <w:rPr>
          <w:rFonts w:ascii="Times New Roman" w:hAnsi="Times New Roman" w:cs="Times New Roman"/>
          <w:bCs/>
          <w:sz w:val="24"/>
          <w:szCs w:val="24"/>
        </w:rPr>
        <w:t xml:space="preserve">low </w:t>
      </w:r>
      <w:r w:rsidR="00F97A2D">
        <w:rPr>
          <w:rFonts w:ascii="Times New Roman" w:hAnsi="Times New Roman" w:cs="Times New Roman"/>
          <w:bCs/>
          <w:sz w:val="24"/>
          <w:szCs w:val="24"/>
        </w:rPr>
        <w:t>in</w:t>
      </w:r>
      <w:r w:rsidR="00CB099D">
        <w:rPr>
          <w:rFonts w:ascii="Times New Roman" w:hAnsi="Times New Roman" w:cs="Times New Roman"/>
          <w:bCs/>
          <w:sz w:val="24"/>
          <w:szCs w:val="24"/>
        </w:rPr>
        <w:t xml:space="preserve"> females for 3 out of 7 parameters</w:t>
      </w:r>
      <w:r w:rsidR="005F04C5">
        <w:rPr>
          <w:rFonts w:ascii="Times New Roman" w:hAnsi="Times New Roman" w:cs="Times New Roman"/>
          <w:bCs/>
          <w:sz w:val="24"/>
          <w:szCs w:val="24"/>
        </w:rPr>
        <w:t>,</w:t>
      </w:r>
      <w:r w:rsidR="00B9289D">
        <w:rPr>
          <w:rFonts w:ascii="Times New Roman" w:hAnsi="Times New Roman" w:cs="Times New Roman"/>
          <w:bCs/>
          <w:sz w:val="24"/>
          <w:szCs w:val="24"/>
        </w:rPr>
        <w:t xml:space="preserve"> and there was no clear pattern observed</w:t>
      </w:r>
      <w:r w:rsidR="004457AA">
        <w:rPr>
          <w:rFonts w:ascii="Times New Roman" w:hAnsi="Times New Roman" w:cs="Times New Roman"/>
          <w:bCs/>
          <w:sz w:val="24"/>
          <w:szCs w:val="24"/>
        </w:rPr>
        <w:t xml:space="preserve"> (</w:t>
      </w:r>
      <w:proofErr w:type="gramStart"/>
      <w:r w:rsidR="004457AA">
        <w:rPr>
          <w:rFonts w:ascii="Times New Roman" w:hAnsi="Times New Roman" w:cs="Times New Roman"/>
          <w:bCs/>
          <w:sz w:val="24"/>
          <w:szCs w:val="24"/>
        </w:rPr>
        <w:t>i.e.</w:t>
      </w:r>
      <w:proofErr w:type="gramEnd"/>
      <w:r w:rsidR="004457AA">
        <w:rPr>
          <w:rFonts w:ascii="Times New Roman" w:hAnsi="Times New Roman" w:cs="Times New Roman"/>
          <w:bCs/>
          <w:sz w:val="24"/>
          <w:szCs w:val="24"/>
        </w:rPr>
        <w:t xml:space="preserve"> one sex being more consistent than the other)</w:t>
      </w:r>
      <w:r w:rsidR="00B9289D">
        <w:rPr>
          <w:rFonts w:ascii="Times New Roman" w:hAnsi="Times New Roman" w:cs="Times New Roman"/>
          <w:bCs/>
          <w:sz w:val="24"/>
          <w:szCs w:val="24"/>
        </w:rPr>
        <w:t xml:space="preserve">. </w:t>
      </w:r>
      <w:r w:rsidR="00C15D6F">
        <w:rPr>
          <w:rFonts w:ascii="Times New Roman" w:hAnsi="Times New Roman" w:cs="Times New Roman"/>
          <w:bCs/>
          <w:sz w:val="24"/>
          <w:szCs w:val="24"/>
        </w:rPr>
        <w:t>However, of the</w:t>
      </w:r>
      <w:r w:rsidR="00DB1E27">
        <w:rPr>
          <w:rFonts w:ascii="Times New Roman" w:hAnsi="Times New Roman" w:cs="Times New Roman"/>
          <w:bCs/>
          <w:sz w:val="24"/>
          <w:szCs w:val="24"/>
        </w:rPr>
        <w:t xml:space="preserve"> 2 </w:t>
      </w:r>
      <w:r w:rsidR="00C15D6F">
        <w:rPr>
          <w:rFonts w:ascii="Times New Roman" w:hAnsi="Times New Roman" w:cs="Times New Roman"/>
          <w:bCs/>
          <w:sz w:val="24"/>
          <w:szCs w:val="24"/>
        </w:rPr>
        <w:t>s</w:t>
      </w:r>
      <w:r w:rsidR="00F97A2D">
        <w:rPr>
          <w:rFonts w:ascii="Times New Roman" w:hAnsi="Times New Roman" w:cs="Times New Roman"/>
          <w:bCs/>
          <w:sz w:val="24"/>
          <w:szCs w:val="24"/>
        </w:rPr>
        <w:t>tatistically s</w:t>
      </w:r>
      <w:r w:rsidR="00C15D6F">
        <w:rPr>
          <w:rFonts w:ascii="Times New Roman" w:hAnsi="Times New Roman" w:cs="Times New Roman"/>
          <w:bCs/>
          <w:sz w:val="24"/>
          <w:szCs w:val="24"/>
        </w:rPr>
        <w:t>ignificant results obtained</w:t>
      </w:r>
      <w:r w:rsidR="00073D77">
        <w:rPr>
          <w:rFonts w:ascii="Times New Roman" w:hAnsi="Times New Roman" w:cs="Times New Roman"/>
          <w:bCs/>
          <w:sz w:val="24"/>
          <w:szCs w:val="24"/>
        </w:rPr>
        <w:t xml:space="preserve"> (total distance travelled and time spent freezing)</w:t>
      </w:r>
      <w:r w:rsidR="00C15D6F">
        <w:rPr>
          <w:rFonts w:ascii="Times New Roman" w:hAnsi="Times New Roman" w:cs="Times New Roman"/>
          <w:bCs/>
          <w:sz w:val="24"/>
          <w:szCs w:val="24"/>
        </w:rPr>
        <w:t>, males still displayed higher repeatability than females</w:t>
      </w:r>
      <w:r w:rsidR="00AC02C5">
        <w:rPr>
          <w:rFonts w:ascii="Times New Roman" w:hAnsi="Times New Roman" w:cs="Times New Roman"/>
          <w:bCs/>
          <w:sz w:val="24"/>
          <w:szCs w:val="24"/>
        </w:rPr>
        <w:t>, a trend also observed in other behavioral studies</w:t>
      </w:r>
      <w:r w:rsidR="00507790">
        <w:rPr>
          <w:rFonts w:ascii="Times New Roman" w:hAnsi="Times New Roman" w:cs="Times New Roman"/>
          <w:bCs/>
          <w:sz w:val="24"/>
          <w:szCs w:val="24"/>
        </w:rPr>
        <w:t xml:space="preserve"> with different animal models</w:t>
      </w:r>
      <w:r w:rsidR="00AC02C5">
        <w:rPr>
          <w:rFonts w:ascii="Times New Roman" w:hAnsi="Times New Roman" w:cs="Times New Roman"/>
          <w:bCs/>
          <w:sz w:val="24"/>
          <w:szCs w:val="24"/>
        </w:rPr>
        <w:t xml:space="preserve"> </w:t>
      </w:r>
      <w:r w:rsidR="00AC02C5">
        <w:rPr>
          <w:rFonts w:ascii="Times New Roman" w:hAnsi="Times New Roman" w:cs="Times New Roman"/>
          <w:bCs/>
          <w:sz w:val="24"/>
          <w:szCs w:val="24"/>
        </w:rPr>
        <w:fldChar w:fldCharType="begin" w:fldLock="1"/>
      </w:r>
      <w:r w:rsidR="00E24C4B">
        <w:rPr>
          <w:rFonts w:ascii="Times New Roman" w:hAnsi="Times New Roman" w:cs="Times New Roman"/>
          <w:bCs/>
          <w:sz w:val="24"/>
          <w:szCs w:val="24"/>
        </w:rPr>
        <w:instrText>ADDIN CSL_CITATION {"citationItems":[{"id":"ITEM-1","itemData":{"DOI":"10.1093/beheco/arx148","ISSN":"14657279","abstract":"There is growing evidence for consistent among-individual variation in individual sociability (e.g., tendency to be sociable) in a number of species. However, sexes often differ in their social behaviors, as well as the selection pressures which they experience. This may translate into differences in repeatability of sociability, although this has not yet been tested. Here, we investigated whether eastern water dragons (Intellegama leseurii) exhibited evidence of consistent among-individual variation (i.e., repeatability) in 4 different measurements of sociability. Specifically, we measured sociability in 4 ways (degree, centrality, proportion of time spent being social, and number of preferences), and tested whether there was evidence for sex differences in the repeatability of these sociability measurements, or whether observed levels of repeatability could be explained by a stable social environment. Our findings provide new evidence for sex differences in social personality: we found that males were significantly repeatable in 3 of 4 sociability measurements (degree, centrality, and proportion of time spent being social), whereas females were not. Further, we found that these differences were not a result of differences in the dynamics of the social environment. We discuss our findings in the context of sexual selection, as well as sex differences in the evolutionary drivers of social behavior.","author":[{"dropping-particle":"","family":"Strickland","given":"Kasha","non-dropping-particle":"","parse-names":false,"suffix":""},{"dropping-particle":"","family":"Frère","given":"Céline H.","non-dropping-particle":"","parse-names":false,"suffix":""}],"container-title":"Behavioral Ecology","id":"ITEM-1","issue":"1","issued":{"date-parts":[["2018","1","13"]]},"page":"236-243","publisher":"Oxford University Press","title":"Predictable males and unpredictable females: Repeatability of sociability in eastern water dragons","type":"article-journal","volume":"29"},"uris":["http://www.mendeley.com/documents/?uuid=59c811d0-8d08-3efa-b32e-73678a9d88a9"]},{"id":"ITEM-2","itemData":{"ISSN":"0340-5443","author":[{"dropping-particle":"","family":"Wexler","given":"Yonatan","non-dropping-particle":"","parse-names":false,"suffix":""},{"dropping-particle":"","family":"Subach","given":"Aziz","non-dropping-particle":"","parse-names":false,"suffix":""},{"dropping-particle":"","family":"Pruitt","given":"Jonathan N","non-dropping-particle":"","parse-names":false,"suffix":""},{"dropping-particle":"","family":"Scharf","given":"Inon","non-dropping-particle":"","parse-names":false,"suffix":""}],"container-title":"Behavioral Ecology and Sociobiology","id":"ITEM-2","issue":"5","issued":{"date-parts":[["2016"]]},"page":"745-753","publisher":"Springer","title":"Behavioral repeatability of flour beetles before and after metamorphosis and throughout aging","type":"article-journal","volume":"70"},"uris":["http://www.mendeley.com/documents/?uuid=b33052ae-659d-4e2e-8e7e-c23a189cd2f6"]}],"mendeley":{"formattedCitation":"(Strickland &amp; Frère, 2018; Wexler et al., 2016)","manualFormatting":"(e.g., Strickland &amp; Frère, 2018; Wexler et al., 2016)","plainTextFormattedCitation":"(Strickland &amp; Frère, 2018; Wexler et al., 2016)","previouslyFormattedCitation":"(Strickland &amp; Frère, 2018; Wexler et al., 2016)"},"properties":{"noteIndex":0},"schema":"https://github.com/citation-style-language/schema/raw/master/csl-citation.json"}</w:instrText>
      </w:r>
      <w:r w:rsidR="00AC02C5">
        <w:rPr>
          <w:rFonts w:ascii="Times New Roman" w:hAnsi="Times New Roman" w:cs="Times New Roman"/>
          <w:bCs/>
          <w:sz w:val="24"/>
          <w:szCs w:val="24"/>
        </w:rPr>
        <w:fldChar w:fldCharType="separate"/>
      </w:r>
      <w:r w:rsidR="00AC02C5" w:rsidRPr="00AC02C5">
        <w:rPr>
          <w:rFonts w:ascii="Times New Roman" w:hAnsi="Times New Roman" w:cs="Times New Roman"/>
          <w:bCs/>
          <w:noProof/>
          <w:sz w:val="24"/>
          <w:szCs w:val="24"/>
        </w:rPr>
        <w:t>(</w:t>
      </w:r>
      <w:r w:rsidR="00B81E9C">
        <w:rPr>
          <w:rFonts w:ascii="Times New Roman" w:hAnsi="Times New Roman" w:cs="Times New Roman"/>
          <w:bCs/>
          <w:noProof/>
          <w:sz w:val="24"/>
          <w:szCs w:val="24"/>
        </w:rPr>
        <w:t>e.g.,</w:t>
      </w:r>
      <w:r w:rsidR="00F97A2D">
        <w:rPr>
          <w:rFonts w:ascii="Times New Roman" w:hAnsi="Times New Roman" w:cs="Times New Roman"/>
          <w:bCs/>
          <w:noProof/>
          <w:sz w:val="24"/>
          <w:szCs w:val="24"/>
        </w:rPr>
        <w:t xml:space="preserve"> </w:t>
      </w:r>
      <w:r w:rsidR="00AC02C5" w:rsidRPr="00AC02C5">
        <w:rPr>
          <w:rFonts w:ascii="Times New Roman" w:hAnsi="Times New Roman" w:cs="Times New Roman"/>
          <w:bCs/>
          <w:noProof/>
          <w:sz w:val="24"/>
          <w:szCs w:val="24"/>
        </w:rPr>
        <w:t>Strickland &amp; Frère, 2018; Wexler et al., 2016)</w:t>
      </w:r>
      <w:r w:rsidR="00AC02C5">
        <w:rPr>
          <w:rFonts w:ascii="Times New Roman" w:hAnsi="Times New Roman" w:cs="Times New Roman"/>
          <w:bCs/>
          <w:sz w:val="24"/>
          <w:szCs w:val="24"/>
        </w:rPr>
        <w:fldChar w:fldCharType="end"/>
      </w:r>
      <w:r w:rsidR="008658BC">
        <w:rPr>
          <w:rFonts w:ascii="Times New Roman" w:hAnsi="Times New Roman" w:cs="Times New Roman"/>
          <w:bCs/>
          <w:sz w:val="24"/>
          <w:szCs w:val="24"/>
        </w:rPr>
        <w:t xml:space="preserve">. </w:t>
      </w:r>
      <w:r w:rsidR="008E52F1">
        <w:rPr>
          <w:rFonts w:ascii="Times New Roman" w:hAnsi="Times New Roman" w:cs="Times New Roman"/>
          <w:bCs/>
          <w:sz w:val="24"/>
          <w:szCs w:val="24"/>
        </w:rPr>
        <w:t>Thus,</w:t>
      </w:r>
      <w:r w:rsidR="00FF4FE2">
        <w:rPr>
          <w:rFonts w:ascii="Times New Roman" w:hAnsi="Times New Roman" w:cs="Times New Roman"/>
          <w:bCs/>
          <w:sz w:val="24"/>
          <w:szCs w:val="24"/>
        </w:rPr>
        <w:t xml:space="preserve"> </w:t>
      </w:r>
      <w:r w:rsidR="00E27CDD">
        <w:rPr>
          <w:rFonts w:ascii="Times New Roman" w:hAnsi="Times New Roman" w:cs="Times New Roman"/>
          <w:bCs/>
          <w:sz w:val="24"/>
          <w:szCs w:val="24"/>
        </w:rPr>
        <w:t xml:space="preserve">we </w:t>
      </w:r>
      <w:r w:rsidR="00EC3935">
        <w:rPr>
          <w:rFonts w:ascii="Times New Roman" w:hAnsi="Times New Roman" w:cs="Times New Roman"/>
          <w:bCs/>
          <w:sz w:val="24"/>
          <w:szCs w:val="24"/>
        </w:rPr>
        <w:t xml:space="preserve">confirmed </w:t>
      </w:r>
      <w:r w:rsidR="00FF4FE2">
        <w:rPr>
          <w:rFonts w:ascii="Times New Roman" w:hAnsi="Times New Roman" w:cs="Times New Roman"/>
          <w:bCs/>
          <w:sz w:val="24"/>
          <w:szCs w:val="24"/>
        </w:rPr>
        <w:t>the inclusion of sex as an important biological factor</w:t>
      </w:r>
      <w:r w:rsidR="00C3105C">
        <w:rPr>
          <w:rFonts w:ascii="Times New Roman" w:hAnsi="Times New Roman" w:cs="Times New Roman"/>
          <w:bCs/>
          <w:sz w:val="24"/>
          <w:szCs w:val="24"/>
        </w:rPr>
        <w:t xml:space="preserve"> to disentangle sources of variation.</w:t>
      </w:r>
    </w:p>
    <w:p w14:paraId="74A2EAED" w14:textId="77777777" w:rsidR="00AF4300" w:rsidRPr="00C31975" w:rsidRDefault="00AF4300" w:rsidP="00415576">
      <w:pPr>
        <w:spacing w:line="240" w:lineRule="auto"/>
        <w:rPr>
          <w:rFonts w:ascii="Times New Roman" w:hAnsi="Times New Roman" w:cs="Times New Roman"/>
          <w:bCs/>
          <w:sz w:val="24"/>
          <w:szCs w:val="24"/>
        </w:rPr>
      </w:pPr>
    </w:p>
    <w:p w14:paraId="773EE164" w14:textId="100F3A73" w:rsidR="00BF03F7" w:rsidRDefault="00AF7DE9" w:rsidP="00415576">
      <w:pPr>
        <w:spacing w:line="240" w:lineRule="auto"/>
        <w:rPr>
          <w:bCs/>
          <w:i/>
          <w:iCs/>
          <w:sz w:val="28"/>
        </w:rPr>
      </w:pPr>
      <w:r>
        <w:rPr>
          <w:bCs/>
          <w:i/>
          <w:iCs/>
          <w:sz w:val="28"/>
        </w:rPr>
        <w:t>4.4</w:t>
      </w:r>
      <w:r w:rsidR="00C24AA7">
        <w:rPr>
          <w:bCs/>
          <w:i/>
          <w:iCs/>
          <w:sz w:val="28"/>
        </w:rPr>
        <w:t xml:space="preserve"> </w:t>
      </w:r>
      <w:r w:rsidR="00300C6E">
        <w:rPr>
          <w:bCs/>
          <w:i/>
          <w:iCs/>
          <w:sz w:val="28"/>
        </w:rPr>
        <w:t>Li</w:t>
      </w:r>
      <w:r w:rsidR="00C4758C">
        <w:rPr>
          <w:bCs/>
          <w:i/>
          <w:iCs/>
          <w:sz w:val="28"/>
        </w:rPr>
        <w:t>mitations and future directions</w:t>
      </w:r>
    </w:p>
    <w:p w14:paraId="51C6278A" w14:textId="125D7A86" w:rsidR="00F77D43" w:rsidRPr="00F77D43" w:rsidRDefault="00F77D43" w:rsidP="00F77D43">
      <w:pPr>
        <w:pStyle w:val="Normal1"/>
        <w:rPr>
          <w:rFonts w:ascii="Times New Roman" w:hAnsi="Times New Roman" w:cs="Times New Roman"/>
          <w:bCs/>
          <w:sz w:val="24"/>
          <w:szCs w:val="24"/>
          <w:lang w:val="en-AU"/>
        </w:rPr>
      </w:pPr>
      <w:bookmarkStart w:id="17" w:name="_Hlk62732544"/>
      <w:bookmarkStart w:id="18" w:name="_Hlk60931074"/>
      <w:r w:rsidRPr="00F77D43">
        <w:rPr>
          <w:rFonts w:ascii="Times New Roman" w:hAnsi="Times New Roman" w:cs="Times New Roman"/>
          <w:bCs/>
          <w:sz w:val="24"/>
          <w:szCs w:val="24"/>
        </w:rPr>
        <w:t xml:space="preserve">Our improved assay follows the traditional novel tank test. </w:t>
      </w:r>
      <w:r w:rsidRPr="00F77D43">
        <w:rPr>
          <w:rFonts w:ascii="Times New Roman" w:hAnsi="Times New Roman" w:cs="Times New Roman"/>
          <w:bCs/>
          <w:sz w:val="24"/>
          <w:szCs w:val="24"/>
          <w:lang w:val="en-GB"/>
        </w:rPr>
        <w:t xml:space="preserve">This method relies on zebrafish responding to an unfamiliar environment. However, our assay involved repeated tests in the same tanks making it challenging to maintain tank novelty following the initial assay. This was unavoidable as we aimed to calculate repeatability estimates which required a minimum of 2 measurements. We attempted to ensure that subsequent assays maintained a novelty aspect by 1) having sufficient gaps in between assays (2-3 days) and 2) following a pseudorandomized schedule for the type of tank used (i.e., Day 1 tall tank, Day 2 short tank, Day 3 tall tank, Day 4 short tank). </w:t>
      </w:r>
      <w:r w:rsidRPr="00F77D43">
        <w:rPr>
          <w:rFonts w:ascii="Times New Roman" w:hAnsi="Times New Roman" w:cs="Times New Roman"/>
          <w:bCs/>
          <w:sz w:val="24"/>
          <w:szCs w:val="24"/>
          <w:lang w:val="en-AU"/>
        </w:rPr>
        <w:t xml:space="preserve">Regardless, we believe the novelty aspect is also caused by a sudden change in social environment (fish are usually housed in groups but then suddenly isolated before and during the assay). </w:t>
      </w:r>
    </w:p>
    <w:bookmarkEnd w:id="17"/>
    <w:p w14:paraId="52A5AAA2" w14:textId="77777777" w:rsidR="00F77D43" w:rsidRDefault="00F77D43" w:rsidP="00415576">
      <w:pPr>
        <w:pStyle w:val="Normal1"/>
        <w:spacing w:line="240" w:lineRule="auto"/>
        <w:rPr>
          <w:rFonts w:ascii="Times" w:hAnsi="Times"/>
          <w:sz w:val="24"/>
          <w:lang w:val="en-GB"/>
        </w:rPr>
      </w:pPr>
    </w:p>
    <w:p w14:paraId="7CDFB7C6" w14:textId="2616C58E" w:rsidR="00307865" w:rsidRPr="00650FB8" w:rsidRDefault="005503EB" w:rsidP="00963E85">
      <w:pPr>
        <w:pStyle w:val="Normal1"/>
        <w:rPr>
          <w:rFonts w:ascii="Times New Roman" w:hAnsi="Times New Roman" w:cs="Times New Roman"/>
          <w:bCs/>
          <w:sz w:val="24"/>
          <w:szCs w:val="24"/>
          <w:lang w:val="en-AU"/>
        </w:rPr>
      </w:pPr>
      <w:r w:rsidRPr="00963E85">
        <w:rPr>
          <w:rFonts w:ascii="Times New Roman" w:hAnsi="Times New Roman" w:cs="Times New Roman"/>
          <w:bCs/>
          <w:sz w:val="24"/>
          <w:szCs w:val="24"/>
          <w:lang w:val="en-AU"/>
        </w:rPr>
        <w:t xml:space="preserve">In </w:t>
      </w:r>
      <w:r w:rsidR="00F979D2" w:rsidRPr="00963E85">
        <w:rPr>
          <w:rFonts w:ascii="Times New Roman" w:hAnsi="Times New Roman" w:cs="Times New Roman"/>
          <w:bCs/>
          <w:sz w:val="24"/>
          <w:szCs w:val="24"/>
          <w:lang w:val="en-AU"/>
        </w:rPr>
        <w:t>terms of repeatability</w:t>
      </w:r>
      <w:r w:rsidRPr="00963E85">
        <w:rPr>
          <w:rFonts w:ascii="Times New Roman" w:hAnsi="Times New Roman" w:cs="Times New Roman"/>
          <w:bCs/>
          <w:sz w:val="24"/>
          <w:szCs w:val="24"/>
          <w:lang w:val="en-AU"/>
        </w:rPr>
        <w:t>,</w:t>
      </w:r>
      <w:r w:rsidR="008D351E" w:rsidRPr="00963E85">
        <w:rPr>
          <w:rFonts w:ascii="Times New Roman" w:hAnsi="Times New Roman" w:cs="Times New Roman"/>
          <w:bCs/>
          <w:sz w:val="24"/>
          <w:szCs w:val="24"/>
          <w:lang w:val="en-AU"/>
        </w:rPr>
        <w:t xml:space="preserve"> </w:t>
      </w:r>
      <w:bookmarkStart w:id="19" w:name="_Hlk59100447"/>
      <w:r w:rsidR="00045DA7" w:rsidRPr="00963E85">
        <w:rPr>
          <w:rFonts w:ascii="Times New Roman" w:hAnsi="Times New Roman" w:cs="Times New Roman"/>
          <w:bCs/>
          <w:sz w:val="24"/>
          <w:szCs w:val="24"/>
          <w:lang w:val="en-AU"/>
        </w:rPr>
        <w:t>our tall tanks displayed better estimates of repeatability, paving the way for future research to potentially employ our methods</w:t>
      </w:r>
      <w:r w:rsidR="002460F4" w:rsidRPr="00963E85">
        <w:rPr>
          <w:rFonts w:ascii="Times New Roman" w:hAnsi="Times New Roman" w:cs="Times New Roman"/>
          <w:bCs/>
          <w:sz w:val="24"/>
          <w:szCs w:val="24"/>
          <w:lang w:val="en-AU"/>
        </w:rPr>
        <w:t xml:space="preserve">. </w:t>
      </w:r>
      <w:bookmarkEnd w:id="18"/>
      <w:bookmarkEnd w:id="19"/>
      <w:r w:rsidR="002460F4" w:rsidRPr="00963E85">
        <w:rPr>
          <w:rFonts w:ascii="Times New Roman" w:hAnsi="Times New Roman" w:cs="Times New Roman"/>
          <w:bCs/>
          <w:sz w:val="24"/>
          <w:szCs w:val="24"/>
          <w:lang w:val="en-AU"/>
        </w:rPr>
        <w:t>In saying so, our</w:t>
      </w:r>
      <w:r w:rsidR="00DC0C50" w:rsidRPr="00963E85">
        <w:rPr>
          <w:rFonts w:ascii="Times New Roman" w:hAnsi="Times New Roman" w:cs="Times New Roman"/>
          <w:bCs/>
          <w:sz w:val="24"/>
          <w:szCs w:val="24"/>
          <w:lang w:val="en-AU"/>
        </w:rPr>
        <w:t xml:space="preserve"> study tested individuals in each tank twice (a total of four assays)</w:t>
      </w:r>
      <w:r w:rsidR="00326261" w:rsidRPr="00963E85">
        <w:rPr>
          <w:rFonts w:ascii="Times New Roman" w:hAnsi="Times New Roman" w:cs="Times New Roman"/>
          <w:bCs/>
          <w:sz w:val="24"/>
          <w:szCs w:val="24"/>
          <w:lang w:val="en-AU"/>
        </w:rPr>
        <w:t xml:space="preserve"> </w:t>
      </w:r>
      <w:r w:rsidR="006E265A" w:rsidRPr="00963E85">
        <w:rPr>
          <w:rFonts w:ascii="Times New Roman" w:hAnsi="Times New Roman" w:cs="Times New Roman"/>
          <w:bCs/>
          <w:sz w:val="24"/>
          <w:szCs w:val="24"/>
          <w:lang w:val="en-AU"/>
        </w:rPr>
        <w:t xml:space="preserve">over </w:t>
      </w:r>
      <w:r w:rsidR="00C63217" w:rsidRPr="00963E85">
        <w:rPr>
          <w:rFonts w:ascii="Times New Roman" w:hAnsi="Times New Roman" w:cs="Times New Roman"/>
          <w:bCs/>
          <w:sz w:val="24"/>
          <w:szCs w:val="24"/>
          <w:lang w:val="en-AU"/>
        </w:rPr>
        <w:t xml:space="preserve">one </w:t>
      </w:r>
      <w:r w:rsidR="00326261" w:rsidRPr="00963E85">
        <w:rPr>
          <w:rFonts w:ascii="Times New Roman" w:hAnsi="Times New Roman" w:cs="Times New Roman"/>
          <w:bCs/>
          <w:sz w:val="24"/>
          <w:szCs w:val="24"/>
          <w:lang w:val="en-AU"/>
        </w:rPr>
        <w:t>week</w:t>
      </w:r>
      <w:r w:rsidR="00C63217" w:rsidRPr="00963E85">
        <w:rPr>
          <w:rFonts w:ascii="Times New Roman" w:hAnsi="Times New Roman" w:cs="Times New Roman"/>
          <w:bCs/>
          <w:sz w:val="24"/>
          <w:szCs w:val="24"/>
          <w:lang w:val="en-AU"/>
        </w:rPr>
        <w:t xml:space="preserve"> (</w:t>
      </w:r>
      <w:r w:rsidR="002263AE" w:rsidRPr="00963E85">
        <w:rPr>
          <w:rFonts w:ascii="Times New Roman" w:hAnsi="Times New Roman" w:cs="Times New Roman"/>
          <w:bCs/>
          <w:sz w:val="24"/>
          <w:szCs w:val="24"/>
          <w:lang w:val="en-AU"/>
        </w:rPr>
        <w:t>w</w:t>
      </w:r>
      <w:r w:rsidR="005974D6" w:rsidRPr="00963E85">
        <w:rPr>
          <w:rFonts w:ascii="Times New Roman" w:hAnsi="Times New Roman" w:cs="Times New Roman"/>
          <w:bCs/>
          <w:sz w:val="24"/>
          <w:szCs w:val="24"/>
          <w:lang w:val="en-AU"/>
        </w:rPr>
        <w:t>ith</w:t>
      </w:r>
      <w:r w:rsidR="002263AE" w:rsidRPr="00963E85">
        <w:rPr>
          <w:rFonts w:ascii="Times New Roman" w:hAnsi="Times New Roman" w:cs="Times New Roman"/>
          <w:bCs/>
          <w:sz w:val="24"/>
          <w:szCs w:val="24"/>
          <w:lang w:val="en-AU"/>
        </w:rPr>
        <w:t xml:space="preserve"> </w:t>
      </w:r>
      <w:r w:rsidR="00C63217" w:rsidRPr="00963E85">
        <w:rPr>
          <w:rFonts w:ascii="Times New Roman" w:hAnsi="Times New Roman" w:cs="Times New Roman"/>
          <w:bCs/>
          <w:sz w:val="24"/>
          <w:szCs w:val="24"/>
          <w:lang w:val="en-AU"/>
        </w:rPr>
        <w:t>2</w:t>
      </w:r>
      <w:r w:rsidR="00F97A2D" w:rsidRPr="00963E85">
        <w:rPr>
          <w:rFonts w:ascii="Times New Roman" w:hAnsi="Times New Roman" w:cs="Times New Roman"/>
          <w:bCs/>
          <w:sz w:val="24"/>
          <w:szCs w:val="24"/>
          <w:lang w:val="en-AU"/>
        </w:rPr>
        <w:t xml:space="preserve"> – </w:t>
      </w:r>
      <w:r w:rsidR="00C63217" w:rsidRPr="00963E85">
        <w:rPr>
          <w:rFonts w:ascii="Times New Roman" w:hAnsi="Times New Roman" w:cs="Times New Roman"/>
          <w:bCs/>
          <w:sz w:val="24"/>
          <w:szCs w:val="24"/>
          <w:lang w:val="en-AU"/>
        </w:rPr>
        <w:t>3 days between each assay)</w:t>
      </w:r>
      <w:r w:rsidR="00DC0C50" w:rsidRPr="00963E85">
        <w:rPr>
          <w:rFonts w:ascii="Times New Roman" w:hAnsi="Times New Roman" w:cs="Times New Roman"/>
          <w:bCs/>
          <w:sz w:val="24"/>
          <w:szCs w:val="24"/>
          <w:lang w:val="en-AU"/>
        </w:rPr>
        <w:t xml:space="preserve">. However, recent research has highlighted </w:t>
      </w:r>
      <w:r w:rsidR="00066869" w:rsidRPr="00963E85">
        <w:rPr>
          <w:rFonts w:ascii="Times New Roman" w:hAnsi="Times New Roman" w:cs="Times New Roman"/>
          <w:bCs/>
          <w:sz w:val="24"/>
          <w:szCs w:val="24"/>
          <w:lang w:val="en-AU"/>
        </w:rPr>
        <w:t>that m</w:t>
      </w:r>
      <w:r w:rsidR="00233567" w:rsidRPr="00963E85">
        <w:rPr>
          <w:rFonts w:ascii="Times New Roman" w:hAnsi="Times New Roman" w:cs="Times New Roman"/>
          <w:bCs/>
          <w:sz w:val="24"/>
          <w:szCs w:val="24"/>
          <w:lang w:val="en-AU"/>
        </w:rPr>
        <w:t>ore t</w:t>
      </w:r>
      <w:r w:rsidR="00906571" w:rsidRPr="00963E85">
        <w:rPr>
          <w:rFonts w:ascii="Times New Roman" w:hAnsi="Times New Roman" w:cs="Times New Roman"/>
          <w:bCs/>
          <w:sz w:val="24"/>
          <w:szCs w:val="24"/>
          <w:lang w:val="en-AU"/>
        </w:rPr>
        <w:t>ests carried out over a</w:t>
      </w:r>
      <w:r w:rsidR="00B86514" w:rsidRPr="00963E85">
        <w:rPr>
          <w:rFonts w:ascii="Times New Roman" w:hAnsi="Times New Roman" w:cs="Times New Roman"/>
          <w:bCs/>
          <w:sz w:val="24"/>
          <w:szCs w:val="24"/>
          <w:lang w:val="en-AU"/>
        </w:rPr>
        <w:t xml:space="preserve">n </w:t>
      </w:r>
      <w:r w:rsidR="005D5F5F" w:rsidRPr="00963E85">
        <w:rPr>
          <w:rFonts w:ascii="Times New Roman" w:hAnsi="Times New Roman" w:cs="Times New Roman"/>
          <w:bCs/>
          <w:sz w:val="24"/>
          <w:szCs w:val="24"/>
          <w:lang w:val="en-AU"/>
        </w:rPr>
        <w:t>extended</w:t>
      </w:r>
      <w:r w:rsidR="00906571" w:rsidRPr="00963E85">
        <w:rPr>
          <w:rFonts w:ascii="Times New Roman" w:hAnsi="Times New Roman" w:cs="Times New Roman"/>
          <w:bCs/>
          <w:sz w:val="24"/>
          <w:szCs w:val="24"/>
          <w:lang w:val="en-AU"/>
        </w:rPr>
        <w:t xml:space="preserve"> period </w:t>
      </w:r>
      <w:r w:rsidR="00E17EBF" w:rsidRPr="00963E85">
        <w:rPr>
          <w:rFonts w:ascii="Times New Roman" w:hAnsi="Times New Roman" w:cs="Times New Roman"/>
          <w:bCs/>
          <w:sz w:val="24"/>
          <w:szCs w:val="24"/>
          <w:lang w:val="en-AU"/>
        </w:rPr>
        <w:t>would</w:t>
      </w:r>
      <w:r w:rsidR="005A4862" w:rsidRPr="00963E85">
        <w:rPr>
          <w:rFonts w:ascii="Times New Roman" w:hAnsi="Times New Roman" w:cs="Times New Roman"/>
          <w:bCs/>
          <w:sz w:val="24"/>
          <w:szCs w:val="24"/>
          <w:lang w:val="en-AU"/>
        </w:rPr>
        <w:t xml:space="preserve"> increase</w:t>
      </w:r>
      <w:r w:rsidR="005D5F5F" w:rsidRPr="00963E85">
        <w:rPr>
          <w:rFonts w:ascii="Times New Roman" w:hAnsi="Times New Roman" w:cs="Times New Roman"/>
          <w:bCs/>
          <w:sz w:val="24"/>
          <w:szCs w:val="24"/>
          <w:lang w:val="en-AU"/>
        </w:rPr>
        <w:t xml:space="preserve"> </w:t>
      </w:r>
      <w:r w:rsidR="0088237F" w:rsidRPr="00963E85">
        <w:rPr>
          <w:rFonts w:ascii="Times New Roman" w:hAnsi="Times New Roman" w:cs="Times New Roman"/>
          <w:bCs/>
          <w:sz w:val="24"/>
          <w:szCs w:val="24"/>
          <w:lang w:val="en-AU"/>
        </w:rPr>
        <w:t xml:space="preserve">the </w:t>
      </w:r>
      <w:r w:rsidR="001B280D" w:rsidRPr="00963E85">
        <w:rPr>
          <w:rFonts w:ascii="Times New Roman" w:hAnsi="Times New Roman" w:cs="Times New Roman"/>
          <w:bCs/>
          <w:sz w:val="24"/>
          <w:szCs w:val="24"/>
          <w:lang w:val="en-AU"/>
        </w:rPr>
        <w:t>accuracy</w:t>
      </w:r>
      <w:r w:rsidR="004B2884" w:rsidRPr="00963E85">
        <w:rPr>
          <w:rFonts w:ascii="Times New Roman" w:hAnsi="Times New Roman" w:cs="Times New Roman"/>
          <w:bCs/>
          <w:sz w:val="24"/>
          <w:szCs w:val="24"/>
          <w:lang w:val="en-AU"/>
        </w:rPr>
        <w:t xml:space="preserve"> of measurements</w:t>
      </w:r>
      <w:r w:rsidR="005474CF" w:rsidRPr="00963E85">
        <w:rPr>
          <w:rFonts w:ascii="Times New Roman" w:hAnsi="Times New Roman" w:cs="Times New Roman"/>
          <w:bCs/>
          <w:sz w:val="24"/>
          <w:szCs w:val="24"/>
          <w:lang w:val="en-AU"/>
        </w:rPr>
        <w:t xml:space="preserve"> </w:t>
      </w:r>
      <w:r w:rsidR="005474CF" w:rsidRPr="00963E85">
        <w:rPr>
          <w:rFonts w:ascii="Times New Roman" w:hAnsi="Times New Roman" w:cs="Times New Roman"/>
          <w:bCs/>
          <w:sz w:val="24"/>
          <w:szCs w:val="24"/>
          <w:lang w:val="en-AU"/>
        </w:rPr>
        <w:fldChar w:fldCharType="begin" w:fldLock="1"/>
      </w:r>
      <w:r w:rsidR="009F443D" w:rsidRPr="00963E85">
        <w:rPr>
          <w:rFonts w:ascii="Times New Roman" w:hAnsi="Times New Roman" w:cs="Times New Roman"/>
          <w:bCs/>
          <w:sz w:val="24"/>
          <w:szCs w:val="24"/>
          <w:lang w:val="en-AU"/>
        </w:rPr>
        <w:instrText>ADDIN CSL_CITATION {"citationItems":[{"id":"ITEM-1","itemData":{"DOI":"10.1111/eth.13038","ISSN":"0179-1613","abstract":"Abstract Animal personality is defined as individual variation in behaviour that is consistent over time and/or across contexts. Animal personality is now considered a fundamental aspect in the fields of animal behaviour and behavioural ecology, yet the majority of studies assess repeatability of behaviours over only relatively short time periods (e.g. a week) using just two measures. Understanding whether behavioural traits are repeatable over longer periods is important for the assessment of individual differences in behaviour. Using zebrafish (Danio rerio), we investigated the repeatability of activity and exploratory behaviours, including distance travelled, time spent in the bottom of the arena, stationary time and overall exploration of the novel arena over a 28-week period, using five intervals. All measures were repeatable over 28 weeks, but the repeatability estimates were much lower when comparing the initial week one and week two behaviours. There were clear sex differences in aspects of activity, with males more active than females. Importantly, our behavioural assays suggest that zebrafish require an initial ?tank experience,? prior to the main phenotyping session, to ensure that behaviours being measured are repeatable?these effects are often not considered, but have implications for the many studies that measure behaviour at a single time point only.","author":[{"dropping-particle":"","family":"Thomson","given":"Hilary R","non-dropping-particle":"","parse-names":false,"suffix":""},{"dropping-particle":"","family":"Lamb","given":"Simon D","non-dropping-particle":"","parse-names":false,"suffix":""},{"dropping-particle":"","family":"Besson","given":"Anne A","non-dropping-particle":"","parse-names":false,"suffix":""},{"dropping-particle":"","family":"Johnson","given":"Sheri L","non-dropping-particle":"","parse-names":false,"suffix":""}],"container-title":"Ethology","id":"ITEM-1","issue":"8","issued":{"date-parts":[["2020","8","1"]]},"note":"doi: 10.1111/eth.13038","page":"803-811","publisher":"John Wiley &amp; Sons, Ltd","title":"Long-term repeatability of behaviours in zebrafish (Danio rerio)","type":"article-journal","volume":"126"},"uris":["http://www.mendeley.com/documents/?uuid=27eca457-1593-4ad2-8131-3be91b8639f2"]}],"mendeley":{"formattedCitation":"(Thomson et al., 2020)","plainTextFormattedCitation":"(Thomson et al., 2020)","previouslyFormattedCitation":"(Thomson et al., 2020)"},"properties":{"noteIndex":0},"schema":"https://github.com/citation-style-language/schema/raw/master/csl-citation.json"}</w:instrText>
      </w:r>
      <w:r w:rsidR="005474CF" w:rsidRPr="00963E85">
        <w:rPr>
          <w:rFonts w:ascii="Times New Roman" w:hAnsi="Times New Roman" w:cs="Times New Roman"/>
          <w:bCs/>
          <w:sz w:val="24"/>
          <w:szCs w:val="24"/>
          <w:lang w:val="en-AU"/>
        </w:rPr>
        <w:fldChar w:fldCharType="separate"/>
      </w:r>
      <w:r w:rsidR="005474CF" w:rsidRPr="00963E85">
        <w:rPr>
          <w:rFonts w:ascii="Times New Roman" w:hAnsi="Times New Roman" w:cs="Times New Roman"/>
          <w:bCs/>
          <w:noProof/>
          <w:sz w:val="24"/>
          <w:szCs w:val="24"/>
          <w:lang w:val="en-AU"/>
        </w:rPr>
        <w:t>(Thomson et al., 2020)</w:t>
      </w:r>
      <w:r w:rsidR="005474CF" w:rsidRPr="00963E85">
        <w:rPr>
          <w:rFonts w:ascii="Times New Roman" w:hAnsi="Times New Roman" w:cs="Times New Roman"/>
          <w:bCs/>
          <w:sz w:val="24"/>
          <w:szCs w:val="24"/>
          <w:lang w:val="en-AU"/>
        </w:rPr>
        <w:fldChar w:fldCharType="end"/>
      </w:r>
      <w:r w:rsidR="00233567" w:rsidRPr="00963E85">
        <w:rPr>
          <w:rFonts w:ascii="Times New Roman" w:hAnsi="Times New Roman" w:cs="Times New Roman"/>
          <w:bCs/>
          <w:sz w:val="24"/>
          <w:szCs w:val="24"/>
          <w:lang w:val="en-AU"/>
        </w:rPr>
        <w:t>.</w:t>
      </w:r>
      <w:r w:rsidR="00321B41" w:rsidRPr="00963E85">
        <w:rPr>
          <w:rFonts w:ascii="Times New Roman" w:hAnsi="Times New Roman" w:cs="Times New Roman"/>
          <w:bCs/>
          <w:sz w:val="24"/>
          <w:szCs w:val="24"/>
          <w:lang w:val="en-AU"/>
        </w:rPr>
        <w:t xml:space="preserve"> </w:t>
      </w:r>
      <w:r w:rsidR="00B7794D" w:rsidRPr="00963E85">
        <w:rPr>
          <w:rFonts w:ascii="Times New Roman" w:hAnsi="Times New Roman" w:cs="Times New Roman"/>
          <w:bCs/>
          <w:sz w:val="24"/>
          <w:szCs w:val="24"/>
          <w:lang w:val="en-AU"/>
        </w:rPr>
        <w:t>This approach</w:t>
      </w:r>
      <w:r w:rsidR="00321B41" w:rsidRPr="00963E85">
        <w:rPr>
          <w:rFonts w:ascii="Times New Roman" w:hAnsi="Times New Roman" w:cs="Times New Roman"/>
          <w:bCs/>
          <w:sz w:val="24"/>
          <w:szCs w:val="24"/>
          <w:lang w:val="en-AU"/>
        </w:rPr>
        <w:t xml:space="preserve"> w</w:t>
      </w:r>
      <w:r w:rsidR="00B7794D" w:rsidRPr="00963E85">
        <w:rPr>
          <w:rFonts w:ascii="Times New Roman" w:hAnsi="Times New Roman" w:cs="Times New Roman"/>
          <w:bCs/>
          <w:sz w:val="24"/>
          <w:szCs w:val="24"/>
          <w:lang w:val="en-AU"/>
        </w:rPr>
        <w:t>ill also address</w:t>
      </w:r>
      <w:r w:rsidR="00321B41" w:rsidRPr="00963E85">
        <w:rPr>
          <w:rFonts w:ascii="Times New Roman" w:hAnsi="Times New Roman" w:cs="Times New Roman"/>
          <w:bCs/>
          <w:sz w:val="24"/>
          <w:szCs w:val="24"/>
          <w:lang w:val="en-AU"/>
        </w:rPr>
        <w:t xml:space="preserve"> issues associated with</w:t>
      </w:r>
      <w:r w:rsidR="00F948D6" w:rsidRPr="00963E85">
        <w:rPr>
          <w:rFonts w:ascii="Times New Roman" w:hAnsi="Times New Roman" w:cs="Times New Roman"/>
          <w:bCs/>
          <w:sz w:val="24"/>
          <w:szCs w:val="24"/>
          <w:lang w:val="en-AU"/>
        </w:rPr>
        <w:t xml:space="preserve"> observations taken closely together in time</w:t>
      </w:r>
      <w:r w:rsidR="00066869" w:rsidRPr="00963E85">
        <w:rPr>
          <w:rFonts w:ascii="Times New Roman" w:hAnsi="Times New Roman" w:cs="Times New Roman"/>
          <w:bCs/>
          <w:sz w:val="24"/>
          <w:szCs w:val="24"/>
          <w:lang w:val="en-AU"/>
        </w:rPr>
        <w:t>, an action which can overestimate repeatability</w:t>
      </w:r>
      <w:r w:rsidR="00321B41" w:rsidRPr="00963E85">
        <w:rPr>
          <w:rFonts w:ascii="Times New Roman" w:hAnsi="Times New Roman" w:cs="Times New Roman"/>
          <w:bCs/>
          <w:sz w:val="24"/>
          <w:szCs w:val="24"/>
          <w:lang w:val="en-AU"/>
        </w:rPr>
        <w:t xml:space="preserve"> </w:t>
      </w:r>
      <w:r w:rsidR="00321B41" w:rsidRPr="00963E85">
        <w:rPr>
          <w:rFonts w:ascii="Times New Roman" w:hAnsi="Times New Roman" w:cs="Times New Roman"/>
          <w:bCs/>
          <w:sz w:val="24"/>
          <w:szCs w:val="24"/>
          <w:lang w:val="en-AU"/>
        </w:rPr>
        <w:fldChar w:fldCharType="begin" w:fldLock="1"/>
      </w:r>
      <w:r w:rsidR="002515AE" w:rsidRPr="00963E85">
        <w:rPr>
          <w:rFonts w:ascii="Times New Roman" w:hAnsi="Times New Roman" w:cs="Times New Roman"/>
          <w:bCs/>
          <w:sz w:val="24"/>
          <w:szCs w:val="24"/>
          <w:lang w:val="en-AU"/>
        </w:rPr>
        <w:instrText>ADDIN CSL_CITATION {"citationItems":[{"id":"ITEM-1","itemData":{"ISSN":"1045-2249","author":[{"dropping-particle":"","family":"Mitchell","given":"David J","non-dropping-particle":"","parse-names":false,"suffix":""},{"dropping-particle":"","family":"Dujon","given":"Antoine M","non-dropping-particle":"","parse-names":false,"suffix":""},{"dropping-particle":"","family":"Beckmann","given":"Christa","non-dropping-particle":"","parse-names":false,"suffix":""},{"dropping-particle":"","family":"Biro","given":"Peter A","non-dropping-particle":"","parse-names":false,"suffix":""}],"container-title":"Behavioral Ecology","id":"ITEM-1","issue":"1","issued":{"date-parts":[["2020"]]},"page":"222-231","publisher":"Oxford University Press UK","title":"Temporal autocorrelation: a neglected factor in the study of behavioral repeatability and plasticity","type":"article-journal","volume":"31"},"uris":["http://www.mendeley.com/documents/?uuid=6a9226d0-1b03-4060-81e1-f95f3ccd5287"]}],"mendeley":{"formattedCitation":"(Mitchell et al., 2020)","plainTextFormattedCitation":"(Mitchell et al., 2020)","previouslyFormattedCitation":"(Mitchell et al., 2020)"},"properties":{"noteIndex":0},"schema":"https://github.com/citation-style-language/schema/raw/master/csl-citation.json"}</w:instrText>
      </w:r>
      <w:r w:rsidR="00321B41" w:rsidRPr="00963E85">
        <w:rPr>
          <w:rFonts w:ascii="Times New Roman" w:hAnsi="Times New Roman" w:cs="Times New Roman"/>
          <w:bCs/>
          <w:sz w:val="24"/>
          <w:szCs w:val="24"/>
          <w:lang w:val="en-AU"/>
        </w:rPr>
        <w:fldChar w:fldCharType="separate"/>
      </w:r>
      <w:r w:rsidR="00321B41" w:rsidRPr="00963E85">
        <w:rPr>
          <w:rFonts w:ascii="Times New Roman" w:hAnsi="Times New Roman" w:cs="Times New Roman"/>
          <w:bCs/>
          <w:noProof/>
          <w:sz w:val="24"/>
          <w:szCs w:val="24"/>
          <w:lang w:val="en-AU"/>
        </w:rPr>
        <w:t>(Mitchell et al., 2020)</w:t>
      </w:r>
      <w:r w:rsidR="00321B41" w:rsidRPr="00963E85">
        <w:rPr>
          <w:rFonts w:ascii="Times New Roman" w:hAnsi="Times New Roman" w:cs="Times New Roman"/>
          <w:bCs/>
          <w:sz w:val="24"/>
          <w:szCs w:val="24"/>
          <w:lang w:val="en-AU"/>
        </w:rPr>
        <w:fldChar w:fldCharType="end"/>
      </w:r>
      <w:r w:rsidR="00906571" w:rsidRPr="00963E85">
        <w:rPr>
          <w:rFonts w:ascii="Times New Roman" w:hAnsi="Times New Roman" w:cs="Times New Roman"/>
          <w:bCs/>
          <w:sz w:val="24"/>
          <w:szCs w:val="24"/>
          <w:lang w:val="en-AU"/>
        </w:rPr>
        <w:t xml:space="preserve">. </w:t>
      </w:r>
      <w:bookmarkStart w:id="20" w:name="_Hlk59100831"/>
    </w:p>
    <w:p w14:paraId="75BD6BB6" w14:textId="77777777" w:rsidR="00307865" w:rsidRDefault="00307865" w:rsidP="00415576">
      <w:pPr>
        <w:pStyle w:val="Normal1"/>
        <w:spacing w:line="240" w:lineRule="auto"/>
        <w:rPr>
          <w:rFonts w:ascii="Times New Roman" w:hAnsi="Times New Roman" w:cs="Times New Roman"/>
          <w:bCs/>
          <w:sz w:val="24"/>
          <w:szCs w:val="24"/>
        </w:rPr>
      </w:pPr>
    </w:p>
    <w:bookmarkEnd w:id="20"/>
    <w:p w14:paraId="1C338709" w14:textId="5E168BC2" w:rsidR="000C452C" w:rsidRPr="005D1AE2" w:rsidRDefault="005D1AE2" w:rsidP="00963E85">
      <w:pPr>
        <w:pStyle w:val="Normal1"/>
        <w:rPr>
          <w:rFonts w:ascii="Times New Roman" w:hAnsi="Times New Roman" w:cs="Times New Roman"/>
          <w:bCs/>
          <w:sz w:val="24"/>
          <w:szCs w:val="24"/>
        </w:rPr>
      </w:pPr>
      <w:r w:rsidRPr="005D1AE2">
        <w:rPr>
          <w:rFonts w:ascii="Times New Roman" w:hAnsi="Times New Roman" w:cs="Times New Roman"/>
          <w:bCs/>
          <w:sz w:val="24"/>
          <w:szCs w:val="24"/>
        </w:rPr>
        <w:t xml:space="preserve">Further, our research compared short tanks to custom-designed tall tanks with different dimensions. As such, we did not investigate a ‘truer’ comparison which would have involved comparing short tanks to tanks with identical X-Y dimensions, but with the added feature of increased depth. Our approach was intentional because it provided much greater efficiency given that we were able to film multiple fish at once. </w:t>
      </w:r>
      <w:bookmarkStart w:id="21" w:name="_Hlk61616101"/>
      <w:r w:rsidRPr="005D1AE2">
        <w:rPr>
          <w:rFonts w:ascii="Times New Roman" w:hAnsi="Times New Roman" w:cs="Times New Roman"/>
          <w:bCs/>
          <w:sz w:val="24"/>
          <w:szCs w:val="24"/>
        </w:rPr>
        <w:t>In addition, our study would have been confounded due to differences in water volume.</w:t>
      </w:r>
      <w:bookmarkEnd w:id="21"/>
      <w:r>
        <w:rPr>
          <w:rFonts w:ascii="Times New Roman" w:hAnsi="Times New Roman" w:cs="Times New Roman"/>
          <w:bCs/>
          <w:sz w:val="24"/>
          <w:szCs w:val="24"/>
        </w:rPr>
        <w:t xml:space="preserve"> </w:t>
      </w:r>
      <w:r w:rsidR="00F4366F" w:rsidRPr="00963E85">
        <w:rPr>
          <w:rFonts w:ascii="Times New Roman" w:hAnsi="Times New Roman" w:cs="Times New Roman"/>
          <w:bCs/>
          <w:sz w:val="24"/>
          <w:szCs w:val="24"/>
          <w:lang w:val="en-AU"/>
        </w:rPr>
        <w:t>A</w:t>
      </w:r>
      <w:r w:rsidR="00E53F7E" w:rsidRPr="00963E85">
        <w:rPr>
          <w:rFonts w:ascii="Times New Roman" w:hAnsi="Times New Roman" w:cs="Times New Roman"/>
          <w:bCs/>
          <w:sz w:val="24"/>
          <w:szCs w:val="24"/>
          <w:lang w:val="en-AU"/>
        </w:rPr>
        <w:t>nother major strength of our study</w:t>
      </w:r>
      <w:r w:rsidR="0074290A" w:rsidRPr="00963E85">
        <w:rPr>
          <w:rFonts w:ascii="Times New Roman" w:hAnsi="Times New Roman" w:cs="Times New Roman"/>
          <w:bCs/>
          <w:sz w:val="24"/>
          <w:szCs w:val="24"/>
          <w:lang w:val="en-AU"/>
        </w:rPr>
        <w:t xml:space="preserve"> </w:t>
      </w:r>
      <w:r w:rsidR="0042317A" w:rsidRPr="00963E85">
        <w:rPr>
          <w:rFonts w:ascii="Times New Roman" w:hAnsi="Times New Roman" w:cs="Times New Roman"/>
          <w:bCs/>
          <w:sz w:val="24"/>
          <w:szCs w:val="24"/>
          <w:lang w:val="en-AU"/>
        </w:rPr>
        <w:t xml:space="preserve">was our large sample size </w:t>
      </w:r>
      <w:r w:rsidR="003648B1" w:rsidRPr="00963E85">
        <w:rPr>
          <w:rFonts w:ascii="Times New Roman" w:hAnsi="Times New Roman" w:cs="Times New Roman"/>
          <w:bCs/>
          <w:sz w:val="24"/>
          <w:szCs w:val="24"/>
          <w:lang w:val="en-AU"/>
        </w:rPr>
        <w:t xml:space="preserve">(79 males and 81 females) </w:t>
      </w:r>
      <w:r w:rsidR="0042317A" w:rsidRPr="00963E85">
        <w:rPr>
          <w:rFonts w:ascii="Times New Roman" w:hAnsi="Times New Roman" w:cs="Times New Roman"/>
          <w:bCs/>
          <w:sz w:val="24"/>
          <w:szCs w:val="24"/>
          <w:lang w:val="en-AU"/>
        </w:rPr>
        <w:t>in comparison to most studies</w:t>
      </w:r>
      <w:r w:rsidR="003648B1" w:rsidRPr="00963E85">
        <w:rPr>
          <w:rFonts w:ascii="Times New Roman" w:hAnsi="Times New Roman" w:cs="Times New Roman"/>
          <w:bCs/>
          <w:sz w:val="24"/>
          <w:szCs w:val="24"/>
          <w:lang w:val="en-AU"/>
        </w:rPr>
        <w:t>,</w:t>
      </w:r>
      <w:r w:rsidR="0042317A" w:rsidRPr="00963E85">
        <w:rPr>
          <w:rFonts w:ascii="Times New Roman" w:hAnsi="Times New Roman" w:cs="Times New Roman"/>
          <w:bCs/>
          <w:sz w:val="24"/>
          <w:szCs w:val="24"/>
          <w:lang w:val="en-AU"/>
        </w:rPr>
        <w:t xml:space="preserve"> enabling us to </w:t>
      </w:r>
      <w:r w:rsidR="00677D2A" w:rsidRPr="00963E85">
        <w:rPr>
          <w:rFonts w:ascii="Times New Roman" w:hAnsi="Times New Roman" w:cs="Times New Roman"/>
          <w:bCs/>
          <w:sz w:val="24"/>
          <w:szCs w:val="24"/>
          <w:lang w:val="en-AU"/>
        </w:rPr>
        <w:t>draw more r</w:t>
      </w:r>
      <w:r w:rsidR="00C07185" w:rsidRPr="00963E85">
        <w:rPr>
          <w:rFonts w:ascii="Times New Roman" w:hAnsi="Times New Roman" w:cs="Times New Roman"/>
          <w:bCs/>
          <w:sz w:val="24"/>
          <w:szCs w:val="24"/>
          <w:lang w:val="en-AU"/>
        </w:rPr>
        <w:t>o</w:t>
      </w:r>
      <w:r w:rsidR="00677D2A" w:rsidRPr="00963E85">
        <w:rPr>
          <w:rFonts w:ascii="Times New Roman" w:hAnsi="Times New Roman" w:cs="Times New Roman"/>
          <w:bCs/>
          <w:sz w:val="24"/>
          <w:szCs w:val="24"/>
          <w:lang w:val="en-AU"/>
        </w:rPr>
        <w:t>b</w:t>
      </w:r>
      <w:r w:rsidR="00C07185" w:rsidRPr="00963E85">
        <w:rPr>
          <w:rFonts w:ascii="Times New Roman" w:hAnsi="Times New Roman" w:cs="Times New Roman"/>
          <w:bCs/>
          <w:sz w:val="24"/>
          <w:szCs w:val="24"/>
          <w:lang w:val="en-AU"/>
        </w:rPr>
        <w:t>u</w:t>
      </w:r>
      <w:r w:rsidR="00677D2A" w:rsidRPr="00963E85">
        <w:rPr>
          <w:rFonts w:ascii="Times New Roman" w:hAnsi="Times New Roman" w:cs="Times New Roman"/>
          <w:bCs/>
          <w:sz w:val="24"/>
          <w:szCs w:val="24"/>
          <w:lang w:val="en-AU"/>
        </w:rPr>
        <w:t>st conclusions.</w:t>
      </w:r>
      <w:bookmarkStart w:id="22" w:name="_Hlk59102872"/>
      <w:r w:rsidR="0074290A" w:rsidRPr="00963E85">
        <w:rPr>
          <w:rFonts w:ascii="Times New Roman" w:hAnsi="Times New Roman" w:cs="Times New Roman"/>
          <w:bCs/>
          <w:sz w:val="24"/>
          <w:szCs w:val="24"/>
          <w:lang w:val="en-AU"/>
        </w:rPr>
        <w:t xml:space="preserve"> </w:t>
      </w:r>
      <w:r w:rsidR="00F4366F" w:rsidRPr="00963E85">
        <w:rPr>
          <w:rFonts w:ascii="Times New Roman" w:hAnsi="Times New Roman" w:cs="Times New Roman"/>
          <w:bCs/>
          <w:sz w:val="24"/>
          <w:szCs w:val="24"/>
          <w:lang w:val="en-AU"/>
        </w:rPr>
        <w:t xml:space="preserve">However, to ensure all fish were assayed in one day, we employed water changes on an hourly basis rather than a trial-by-trial basis. This would have resulted in some fish being exposed to stress hormones </w:t>
      </w:r>
      <w:r w:rsidR="00675EBE">
        <w:rPr>
          <w:rFonts w:ascii="Times New Roman" w:hAnsi="Times New Roman" w:cs="Times New Roman"/>
          <w:bCs/>
          <w:sz w:val="24"/>
          <w:szCs w:val="24"/>
          <w:lang w:val="en-AU"/>
        </w:rPr>
        <w:t xml:space="preserve">from earlier fish </w:t>
      </w:r>
      <w:r w:rsidR="00F4366F" w:rsidRPr="00963E85">
        <w:rPr>
          <w:rFonts w:ascii="Times New Roman" w:hAnsi="Times New Roman" w:cs="Times New Roman"/>
          <w:bCs/>
          <w:sz w:val="24"/>
          <w:szCs w:val="24"/>
          <w:lang w:val="en-AU"/>
        </w:rPr>
        <w:t xml:space="preserve">until the water had been changed. </w:t>
      </w:r>
      <w:r w:rsidR="00F4366F" w:rsidRPr="00963E85">
        <w:rPr>
          <w:rFonts w:ascii="Times New Roman" w:hAnsi="Times New Roman" w:cs="Times New Roman"/>
          <w:bCs/>
          <w:sz w:val="24"/>
          <w:szCs w:val="24"/>
          <w:lang w:val="en-AU"/>
        </w:rPr>
        <w:lastRenderedPageBreak/>
        <w:t xml:space="preserve">To account for this, we included water condition </w:t>
      </w:r>
      <w:r w:rsidR="0022331E" w:rsidRPr="00963E85">
        <w:rPr>
          <w:rFonts w:ascii="Times New Roman" w:hAnsi="Times New Roman" w:cs="Times New Roman"/>
          <w:bCs/>
          <w:sz w:val="24"/>
          <w:szCs w:val="24"/>
          <w:lang w:val="en-AU"/>
        </w:rPr>
        <w:t>as</w:t>
      </w:r>
      <w:r w:rsidR="00F4366F" w:rsidRPr="00963E85">
        <w:rPr>
          <w:rFonts w:ascii="Times New Roman" w:hAnsi="Times New Roman" w:cs="Times New Roman"/>
          <w:bCs/>
          <w:sz w:val="24"/>
          <w:szCs w:val="24"/>
          <w:lang w:val="en-AU"/>
        </w:rPr>
        <w:t xml:space="preserve"> a factor in our statistical models. While water condition did</w:t>
      </w:r>
      <w:r w:rsidR="008820EC" w:rsidRPr="00963E85">
        <w:rPr>
          <w:rFonts w:ascii="Times New Roman" w:hAnsi="Times New Roman" w:cs="Times New Roman"/>
          <w:bCs/>
          <w:sz w:val="24"/>
          <w:szCs w:val="24"/>
          <w:lang w:val="en-AU"/>
        </w:rPr>
        <w:t xml:space="preserve"> </w:t>
      </w:r>
      <w:r w:rsidR="00F4366F" w:rsidRPr="00963E85">
        <w:rPr>
          <w:rFonts w:ascii="Times New Roman" w:hAnsi="Times New Roman" w:cs="Times New Roman"/>
          <w:bCs/>
          <w:sz w:val="24"/>
          <w:szCs w:val="24"/>
          <w:lang w:val="en-AU"/>
        </w:rPr>
        <w:t>n</w:t>
      </w:r>
      <w:r w:rsidR="008820EC" w:rsidRPr="00963E85">
        <w:rPr>
          <w:rFonts w:ascii="Times New Roman" w:hAnsi="Times New Roman" w:cs="Times New Roman"/>
          <w:bCs/>
          <w:sz w:val="24"/>
          <w:szCs w:val="24"/>
          <w:lang w:val="en-AU"/>
        </w:rPr>
        <w:t>o</w:t>
      </w:r>
      <w:r w:rsidR="00F4366F" w:rsidRPr="00963E85">
        <w:rPr>
          <w:rFonts w:ascii="Times New Roman" w:hAnsi="Times New Roman" w:cs="Times New Roman"/>
          <w:bCs/>
          <w:sz w:val="24"/>
          <w:szCs w:val="24"/>
          <w:lang w:val="en-AU"/>
        </w:rPr>
        <w:t xml:space="preserve">t significantly influence zebrafish behavioral responses (aside from </w:t>
      </w:r>
      <w:r w:rsidR="002F6B6E" w:rsidRPr="00963E85">
        <w:rPr>
          <w:rFonts w:ascii="Times New Roman" w:hAnsi="Times New Roman" w:cs="Times New Roman"/>
          <w:bCs/>
          <w:sz w:val="24"/>
          <w:szCs w:val="24"/>
          <w:lang w:val="en-AU"/>
        </w:rPr>
        <w:t xml:space="preserve">time spent in the low zone and </w:t>
      </w:r>
      <w:r w:rsidR="00F4366F" w:rsidRPr="00963E85">
        <w:rPr>
          <w:rFonts w:ascii="Times New Roman" w:hAnsi="Times New Roman" w:cs="Times New Roman"/>
          <w:bCs/>
          <w:sz w:val="24"/>
          <w:szCs w:val="24"/>
          <w:lang w:val="en-AU"/>
        </w:rPr>
        <w:t xml:space="preserve">latency to the high zone), the direction of these responses </w:t>
      </w:r>
      <w:r w:rsidR="00D022EA" w:rsidRPr="00963E85">
        <w:rPr>
          <w:rFonts w:ascii="Times New Roman" w:hAnsi="Times New Roman" w:cs="Times New Roman"/>
          <w:bCs/>
          <w:sz w:val="24"/>
          <w:szCs w:val="24"/>
          <w:lang w:val="en-AU"/>
        </w:rPr>
        <w:t xml:space="preserve">was biologically consistent with stress. </w:t>
      </w:r>
      <w:r w:rsidR="00F4366F" w:rsidRPr="00963E85">
        <w:rPr>
          <w:rFonts w:ascii="Times New Roman" w:hAnsi="Times New Roman" w:cs="Times New Roman"/>
          <w:bCs/>
          <w:sz w:val="24"/>
          <w:szCs w:val="24"/>
          <w:lang w:val="en-AU"/>
        </w:rPr>
        <w:t>We implore future studies to change water on a trial</w:t>
      </w:r>
      <w:r w:rsidR="009B60B4" w:rsidRPr="00963E85">
        <w:rPr>
          <w:rFonts w:ascii="Times New Roman" w:hAnsi="Times New Roman" w:cs="Times New Roman"/>
          <w:bCs/>
          <w:sz w:val="24"/>
          <w:szCs w:val="24"/>
          <w:lang w:val="en-AU"/>
        </w:rPr>
        <w:t>-by-trial</w:t>
      </w:r>
      <w:r w:rsidR="00F4366F" w:rsidRPr="00963E85">
        <w:rPr>
          <w:rFonts w:ascii="Times New Roman" w:hAnsi="Times New Roman" w:cs="Times New Roman"/>
          <w:bCs/>
          <w:sz w:val="24"/>
          <w:szCs w:val="24"/>
          <w:lang w:val="en-AU"/>
        </w:rPr>
        <w:t xml:space="preserve"> basis </w:t>
      </w:r>
      <w:r w:rsidR="00141399" w:rsidRPr="00963E85">
        <w:rPr>
          <w:rFonts w:ascii="Times New Roman" w:hAnsi="Times New Roman" w:cs="Times New Roman"/>
          <w:bCs/>
          <w:sz w:val="24"/>
          <w:szCs w:val="24"/>
          <w:lang w:val="en-AU"/>
        </w:rPr>
        <w:t xml:space="preserve">or statistically control for </w:t>
      </w:r>
      <w:r w:rsidR="00A1581F" w:rsidRPr="00963E85">
        <w:rPr>
          <w:rFonts w:ascii="Times New Roman" w:hAnsi="Times New Roman" w:cs="Times New Roman"/>
          <w:bCs/>
          <w:sz w:val="24"/>
          <w:szCs w:val="24"/>
          <w:lang w:val="en-AU"/>
        </w:rPr>
        <w:t>water con</w:t>
      </w:r>
      <w:r w:rsidR="00FB043F" w:rsidRPr="00963E85">
        <w:rPr>
          <w:rFonts w:ascii="Times New Roman" w:hAnsi="Times New Roman" w:cs="Times New Roman"/>
          <w:bCs/>
          <w:sz w:val="24"/>
          <w:szCs w:val="24"/>
          <w:lang w:val="en-AU"/>
        </w:rPr>
        <w:t>d</w:t>
      </w:r>
      <w:r w:rsidR="00A1581F" w:rsidRPr="00963E85">
        <w:rPr>
          <w:rFonts w:ascii="Times New Roman" w:hAnsi="Times New Roman" w:cs="Times New Roman"/>
          <w:bCs/>
          <w:sz w:val="24"/>
          <w:szCs w:val="24"/>
          <w:lang w:val="en-AU"/>
        </w:rPr>
        <w:t xml:space="preserve">ition </w:t>
      </w:r>
      <w:r w:rsidR="00141399" w:rsidRPr="00963E85">
        <w:rPr>
          <w:rFonts w:ascii="Times New Roman" w:hAnsi="Times New Roman" w:cs="Times New Roman"/>
          <w:bCs/>
          <w:sz w:val="24"/>
          <w:szCs w:val="24"/>
          <w:lang w:val="en-AU"/>
        </w:rPr>
        <w:t>to avoid confound</w:t>
      </w:r>
      <w:r w:rsidR="00600C7F" w:rsidRPr="00963E85">
        <w:rPr>
          <w:rFonts w:ascii="Times New Roman" w:hAnsi="Times New Roman" w:cs="Times New Roman"/>
          <w:bCs/>
          <w:sz w:val="24"/>
          <w:szCs w:val="24"/>
          <w:lang w:val="en-AU"/>
        </w:rPr>
        <w:t>s</w:t>
      </w:r>
      <w:r w:rsidR="00141399" w:rsidRPr="00963E85">
        <w:rPr>
          <w:rFonts w:ascii="Times New Roman" w:hAnsi="Times New Roman" w:cs="Times New Roman"/>
          <w:bCs/>
          <w:sz w:val="24"/>
          <w:szCs w:val="24"/>
          <w:lang w:val="en-AU"/>
        </w:rPr>
        <w:t xml:space="preserve">. </w:t>
      </w:r>
      <w:r w:rsidR="00F4366F" w:rsidRPr="00963E85">
        <w:rPr>
          <w:rFonts w:ascii="Times New Roman" w:hAnsi="Times New Roman" w:cs="Times New Roman"/>
          <w:bCs/>
          <w:sz w:val="24"/>
          <w:szCs w:val="24"/>
          <w:lang w:val="en-AU"/>
        </w:rPr>
        <w:t xml:space="preserve"> </w:t>
      </w:r>
      <w:bookmarkEnd w:id="22"/>
    </w:p>
    <w:p w14:paraId="14B3DDB3" w14:textId="77777777" w:rsidR="001C4978" w:rsidRPr="00963E85" w:rsidRDefault="001C4978" w:rsidP="00963E85">
      <w:pPr>
        <w:pStyle w:val="Normal1"/>
        <w:rPr>
          <w:rFonts w:ascii="Times New Roman" w:hAnsi="Times New Roman" w:cs="Times New Roman"/>
          <w:bCs/>
          <w:sz w:val="24"/>
          <w:szCs w:val="24"/>
          <w:lang w:val="en-AU"/>
        </w:rPr>
      </w:pPr>
    </w:p>
    <w:p w14:paraId="58AE4C5B" w14:textId="5455893E" w:rsidR="000C6F09" w:rsidRPr="00963E85" w:rsidRDefault="00B12DA8" w:rsidP="00963E85">
      <w:pPr>
        <w:pStyle w:val="Normal1"/>
        <w:rPr>
          <w:rFonts w:ascii="Times New Roman" w:hAnsi="Times New Roman" w:cs="Times New Roman"/>
          <w:bCs/>
          <w:sz w:val="24"/>
          <w:szCs w:val="24"/>
          <w:lang w:val="en-AU"/>
        </w:rPr>
      </w:pPr>
      <w:r>
        <w:rPr>
          <w:rFonts w:ascii="Times New Roman" w:hAnsi="Times New Roman" w:cs="Times New Roman"/>
          <w:bCs/>
          <w:sz w:val="24"/>
          <w:szCs w:val="24"/>
          <w:lang w:val="en-AU"/>
        </w:rPr>
        <w:t>In conclusion, o</w:t>
      </w:r>
      <w:r w:rsidR="00BC0BD4" w:rsidRPr="00963E85">
        <w:rPr>
          <w:rFonts w:ascii="Times New Roman" w:hAnsi="Times New Roman" w:cs="Times New Roman"/>
          <w:bCs/>
          <w:sz w:val="24"/>
          <w:szCs w:val="24"/>
          <w:lang w:val="en-AU"/>
        </w:rPr>
        <w:t xml:space="preserve">ur study </w:t>
      </w:r>
      <w:r w:rsidR="00A70306" w:rsidRPr="00963E85">
        <w:rPr>
          <w:rFonts w:ascii="Times New Roman" w:hAnsi="Times New Roman" w:cs="Times New Roman"/>
          <w:bCs/>
          <w:sz w:val="24"/>
          <w:szCs w:val="24"/>
          <w:lang w:val="en-AU"/>
        </w:rPr>
        <w:t>implemented a custom-designed tall tank to</w:t>
      </w:r>
      <w:r w:rsidR="00BC0BD4" w:rsidRPr="00963E85">
        <w:rPr>
          <w:rFonts w:ascii="Times New Roman" w:hAnsi="Times New Roman" w:cs="Times New Roman"/>
          <w:bCs/>
          <w:sz w:val="24"/>
          <w:szCs w:val="24"/>
          <w:lang w:val="en-AU"/>
        </w:rPr>
        <w:t xml:space="preserve"> measur</w:t>
      </w:r>
      <w:r w:rsidR="00A70306" w:rsidRPr="00963E85">
        <w:rPr>
          <w:rFonts w:ascii="Times New Roman" w:hAnsi="Times New Roman" w:cs="Times New Roman"/>
          <w:bCs/>
          <w:sz w:val="24"/>
          <w:szCs w:val="24"/>
          <w:lang w:val="en-AU"/>
        </w:rPr>
        <w:t>e</w:t>
      </w:r>
      <w:r w:rsidR="00BC0BD4" w:rsidRPr="00963E85">
        <w:rPr>
          <w:rFonts w:ascii="Times New Roman" w:hAnsi="Times New Roman" w:cs="Times New Roman"/>
          <w:bCs/>
          <w:sz w:val="24"/>
          <w:szCs w:val="24"/>
          <w:lang w:val="en-AU"/>
        </w:rPr>
        <w:t xml:space="preserve"> zebrafish anxiety</w:t>
      </w:r>
      <w:r w:rsidR="00B20F9B" w:rsidRPr="00963E85">
        <w:rPr>
          <w:rFonts w:ascii="Times New Roman" w:hAnsi="Times New Roman" w:cs="Times New Roman"/>
          <w:bCs/>
          <w:sz w:val="24"/>
          <w:szCs w:val="24"/>
          <w:lang w:val="en-AU"/>
        </w:rPr>
        <w:t xml:space="preserve"> </w:t>
      </w:r>
      <w:r w:rsidR="00A70306" w:rsidRPr="00963E85">
        <w:rPr>
          <w:rFonts w:ascii="Times New Roman" w:hAnsi="Times New Roman" w:cs="Times New Roman"/>
          <w:bCs/>
          <w:sz w:val="24"/>
          <w:szCs w:val="24"/>
          <w:lang w:val="en-AU"/>
        </w:rPr>
        <w:t xml:space="preserve">in novel tank tests. In doing so, we </w:t>
      </w:r>
      <w:r w:rsidR="00516429" w:rsidRPr="00963E85">
        <w:rPr>
          <w:rFonts w:ascii="Times New Roman" w:hAnsi="Times New Roman" w:cs="Times New Roman"/>
          <w:bCs/>
          <w:sz w:val="24"/>
          <w:szCs w:val="24"/>
          <w:lang w:val="en-AU"/>
        </w:rPr>
        <w:t>developed a</w:t>
      </w:r>
      <w:r w:rsidR="0095726E">
        <w:rPr>
          <w:rFonts w:ascii="Times New Roman" w:hAnsi="Times New Roman" w:cs="Times New Roman"/>
          <w:bCs/>
          <w:sz w:val="24"/>
          <w:szCs w:val="24"/>
          <w:lang w:val="en-AU"/>
        </w:rPr>
        <w:t>n e</w:t>
      </w:r>
      <w:r w:rsidR="00BB5883" w:rsidRPr="00963E85">
        <w:rPr>
          <w:rFonts w:ascii="Times New Roman" w:hAnsi="Times New Roman" w:cs="Times New Roman"/>
          <w:bCs/>
          <w:sz w:val="24"/>
          <w:szCs w:val="24"/>
          <w:lang w:val="en-AU"/>
        </w:rPr>
        <w:t>fficient</w:t>
      </w:r>
      <w:r w:rsidR="0095726E">
        <w:rPr>
          <w:rFonts w:ascii="Times New Roman" w:hAnsi="Times New Roman" w:cs="Times New Roman"/>
          <w:bCs/>
          <w:sz w:val="24"/>
          <w:szCs w:val="24"/>
          <w:lang w:val="en-AU"/>
        </w:rPr>
        <w:t xml:space="preserve"> new</w:t>
      </w:r>
      <w:r w:rsidR="00516429" w:rsidRPr="00963E85">
        <w:rPr>
          <w:rFonts w:ascii="Times New Roman" w:hAnsi="Times New Roman" w:cs="Times New Roman"/>
          <w:bCs/>
          <w:sz w:val="24"/>
          <w:szCs w:val="24"/>
          <w:lang w:val="en-AU"/>
        </w:rPr>
        <w:t xml:space="preserve"> assay </w:t>
      </w:r>
      <w:r w:rsidR="001A032A" w:rsidRPr="00963E85">
        <w:rPr>
          <w:rFonts w:ascii="Times New Roman" w:hAnsi="Times New Roman" w:cs="Times New Roman"/>
          <w:bCs/>
          <w:sz w:val="24"/>
          <w:szCs w:val="24"/>
          <w:lang w:val="en-AU"/>
        </w:rPr>
        <w:t>that</w:t>
      </w:r>
      <w:r w:rsidR="00516429" w:rsidRPr="00963E85">
        <w:rPr>
          <w:rFonts w:ascii="Times New Roman" w:hAnsi="Times New Roman" w:cs="Times New Roman"/>
          <w:bCs/>
          <w:sz w:val="24"/>
          <w:szCs w:val="24"/>
          <w:lang w:val="en-AU"/>
        </w:rPr>
        <w:t xml:space="preserve"> </w:t>
      </w:r>
      <w:r w:rsidR="00C81747" w:rsidRPr="00963E85">
        <w:rPr>
          <w:rFonts w:ascii="Times New Roman" w:hAnsi="Times New Roman" w:cs="Times New Roman"/>
          <w:bCs/>
          <w:sz w:val="24"/>
          <w:szCs w:val="24"/>
          <w:lang w:val="en-AU"/>
        </w:rPr>
        <w:t>captured more between-individual variation, and consequently,</w:t>
      </w:r>
      <w:r w:rsidR="00B20F9B" w:rsidRPr="00963E85">
        <w:rPr>
          <w:rFonts w:ascii="Times New Roman" w:hAnsi="Times New Roman" w:cs="Times New Roman"/>
          <w:bCs/>
          <w:sz w:val="24"/>
          <w:szCs w:val="24"/>
          <w:lang w:val="en-AU"/>
        </w:rPr>
        <w:t xml:space="preserve"> </w:t>
      </w:r>
      <w:r w:rsidR="00BC0BD4" w:rsidRPr="00963E85">
        <w:rPr>
          <w:rFonts w:ascii="Times New Roman" w:hAnsi="Times New Roman" w:cs="Times New Roman"/>
          <w:bCs/>
          <w:sz w:val="24"/>
          <w:szCs w:val="24"/>
          <w:lang w:val="en-AU"/>
        </w:rPr>
        <w:t>repeatability</w:t>
      </w:r>
      <w:r w:rsidR="00D248A2" w:rsidRPr="00963E85">
        <w:rPr>
          <w:rFonts w:ascii="Times New Roman" w:hAnsi="Times New Roman" w:cs="Times New Roman"/>
          <w:bCs/>
          <w:sz w:val="24"/>
          <w:szCs w:val="24"/>
          <w:lang w:val="en-AU"/>
        </w:rPr>
        <w:t>,</w:t>
      </w:r>
      <w:r w:rsidR="00874E09" w:rsidRPr="00963E85">
        <w:rPr>
          <w:rFonts w:ascii="Times New Roman" w:hAnsi="Times New Roman" w:cs="Times New Roman"/>
          <w:bCs/>
          <w:sz w:val="24"/>
          <w:szCs w:val="24"/>
          <w:lang w:val="en-AU"/>
        </w:rPr>
        <w:t xml:space="preserve"> </w:t>
      </w:r>
      <w:r w:rsidR="00D248A2" w:rsidRPr="00963E85">
        <w:rPr>
          <w:rFonts w:ascii="Times New Roman" w:hAnsi="Times New Roman" w:cs="Times New Roman"/>
          <w:bCs/>
          <w:sz w:val="24"/>
          <w:szCs w:val="24"/>
          <w:lang w:val="en-AU"/>
        </w:rPr>
        <w:t xml:space="preserve">an important index </w:t>
      </w:r>
      <w:r w:rsidR="00804FBB" w:rsidRPr="00963E85">
        <w:rPr>
          <w:rFonts w:ascii="Times New Roman" w:hAnsi="Times New Roman" w:cs="Times New Roman"/>
          <w:bCs/>
          <w:sz w:val="24"/>
          <w:szCs w:val="24"/>
          <w:lang w:val="en-AU"/>
        </w:rPr>
        <w:t xml:space="preserve">that </w:t>
      </w:r>
      <w:r w:rsidR="000F1417" w:rsidRPr="00963E85">
        <w:rPr>
          <w:rFonts w:ascii="Times New Roman" w:hAnsi="Times New Roman" w:cs="Times New Roman"/>
          <w:bCs/>
          <w:sz w:val="24"/>
          <w:szCs w:val="24"/>
          <w:lang w:val="en-AU"/>
        </w:rPr>
        <w:t>improves</w:t>
      </w:r>
      <w:r w:rsidR="00FA35F1" w:rsidRPr="00963E85">
        <w:rPr>
          <w:rFonts w:ascii="Times New Roman" w:hAnsi="Times New Roman" w:cs="Times New Roman"/>
          <w:bCs/>
          <w:sz w:val="24"/>
          <w:szCs w:val="24"/>
          <w:lang w:val="en-AU"/>
        </w:rPr>
        <w:t xml:space="preserve"> </w:t>
      </w:r>
      <w:r w:rsidR="00274C18" w:rsidRPr="00963E85">
        <w:rPr>
          <w:rFonts w:ascii="Times New Roman" w:hAnsi="Times New Roman" w:cs="Times New Roman"/>
          <w:bCs/>
          <w:sz w:val="24"/>
          <w:szCs w:val="24"/>
          <w:lang w:val="en-AU"/>
        </w:rPr>
        <w:t xml:space="preserve">the </w:t>
      </w:r>
      <w:r w:rsidR="00FA35F1" w:rsidRPr="00963E85">
        <w:rPr>
          <w:rFonts w:ascii="Times New Roman" w:hAnsi="Times New Roman" w:cs="Times New Roman"/>
          <w:bCs/>
          <w:sz w:val="24"/>
          <w:szCs w:val="24"/>
          <w:lang w:val="en-AU"/>
        </w:rPr>
        <w:t xml:space="preserve">reliability of experimental data </w:t>
      </w:r>
      <w:r w:rsidR="00FA35F1" w:rsidRPr="00963E85">
        <w:rPr>
          <w:rFonts w:ascii="Times New Roman" w:hAnsi="Times New Roman" w:cs="Times New Roman"/>
          <w:bCs/>
          <w:sz w:val="24"/>
          <w:szCs w:val="24"/>
          <w:lang w:val="en-AU"/>
        </w:rPr>
        <w:fldChar w:fldCharType="begin" w:fldLock="1"/>
      </w:r>
      <w:r w:rsidR="007C6A5F" w:rsidRPr="00963E85">
        <w:rPr>
          <w:rFonts w:ascii="Times New Roman" w:hAnsi="Times New Roman" w:cs="Times New Roman"/>
          <w:bCs/>
          <w:sz w:val="24"/>
          <w:szCs w:val="24"/>
          <w:lang w:val="en-AU"/>
        </w:rPr>
        <w:instrText>ADDIN CSL_CITATION {"citationItems":[{"id":"ITEM-1","itemData":{"DOI":"10.1007/s40614-018-0158-5","ISSN":"25208977","abstract":"Mainstream biomedical and behavioral sciences are facing what has been dubbed “the reproducibility crisis.” The crisis is borne out of failures to replicate the results of published research at an average rate of somewhere near 50%. In this paper I make a case that the prime culprit leading to this unsatisfactory state of affairs has been the widespread use of p-values from tests of statistical significance as a criterion for publication. Even though it has been known, and made public, for decades that p-values provide no quantitative information about the likelihood that experimental results are likely to be repeatable, they remain a fundamental criterion for publication. A growing realization among researchers that p-values do not provide information that bears on repeatability may offer an opportunity for wider application of research methods frequently used in the research specialty known as Behavior Analysis, as well as a few other research traditions. These alternative approaches are founded on within- and between-participant replication as integral parts of research designs. The erosion of public confidence in science, which is bolstered by the reproducibility crisis, is a serious threat. Anything that the field of Behavior Analysis can offer as assistance in ameliorating the problem should be welcomed.","author":[{"dropping-particle":"","family":"Branch","given":"Marc N.","non-dropping-particle":"","parse-names":false,"suffix":""}],"container-title":"Perspectives on Behavior Science","id":"ITEM-1","issue":"1","issued":{"date-parts":[["2019","3","15"]]},"page":"77-89","publisher":"Springer International Publishing","title":"The “Reproducibility Crisis:” Might the Methods Used Frequently in Behavior-Analysis Research Help?","type":"article-journal","volume":"42"},"uris":["http://www.mendeley.com/documents/?uuid=a08c37e3-abd5-3094-a42f-7f67f684807a"]},{"id":"ITEM-2","itemData":{"DOI":"10.1371/journal.pone.0073990","ISSN":"1932-6203","abstract":"The use of standardised tools is an essential component of evidence-based practice. Reliance on standardised tools places demands on clinicians to understand their properties, strengths, and weaknesses, in order to interpret results and make clinical decisions. This paper makes a case for clinicians to consider measurement error (ME) indices Coefficient of Repeatability (CR) or the Smallest Real Difference (SRD) over relative reliability coefficients like the Pearson's (r) and the Intraclass Correlation Coefficient (ICC), while selecting tools to measure change and inferring change as true. The authors present statistical methods that are part of the current approach to evaluate test-retest reliability of assessment tools and outcome measurements. Selected examples from a previous test-retest study are used to elucidate the added advantages of knowledge of the ME of an assessment tool in clinical decision making. The CR is computed in the same units as the assessment tool and sets the boundary of the minimal detectable true change that can be measured by the tool. © 2013 Vaz et al.","author":[{"dropping-particle":"","family":"Vaz","given":"Sharmila","non-dropping-particle":"","parse-names":false,"suffix":""},{"dropping-particle":"","family":"Falkmer","given":"Torbjörn","non-dropping-particle":"","parse-names":false,"suffix":""},{"dropping-particle":"","family":"Passmore","given":"Anne Elizabeth","non-dropping-particle":"","parse-names":false,"suffix":""},{"dropping-particle":"","family":"Parsons","given":"Richard","non-dropping-particle":"","parse-names":false,"suffix":""},{"dropping-particle":"","family":"Andreou","given":"Pantelis","non-dropping-particle":"","parse-names":false,"suffix":""}],"container-title":"PLoS ONE","editor":[{"dropping-particle":"","family":"Hempel","given":"Susanne","non-dropping-particle":"","parse-names":false,"suffix":""}],"id":"ITEM-2","issue":"9","issued":{"date-parts":[["2013","9","9"]]},"page":"e73990","publisher":"Public Library of Science","title":"The Case for Using the Repeatability Coefficient When Calculating Test–Retest Reliability","type":"article-journal","volume":"8"},"uris":["http://www.mendeley.com/documents/?uuid=1ec45f98-1a09-3a52-a04c-2af175676564"]},{"id":"ITEM-3","itemData":{"DOI":"10.2165/00007256-200030010-00001","ISSN":"01121642","PMID":"10907753","abstract":"Reliability refers to the reproducibility of values of a test, assay or other measurement in repeated trials on the same individuals. Better reliability implies better precision of single measurements and better tracking of changes in measurements in research or practical settings. The main measures of reliability are within-subject random variation, systematic change in the mean, and retest correlation. A simple, adaptable form of within-subject variation is the typical (standard) error of measurement: the standard deviation of an individual's repeated measurements. For many measurements in sports medicine and science, the typical error is best expressed as a coefficient of variation (percentage of the mean). A biased, more limited form of within-subject variation is the limits of agreement: the 95% likely range of change of an individual's measurements between 2 trials. Systematic changes in the mean of a measure between consecutive trials represent such effects as learning, motivation or fatigue; these changes need to be eliminated from estimates of within-subject variation. Retest correlation is difficult to interpret, mainly because its value is sensitive to the heterogeneity of the sample of participants. Uses of reliability include decision-making when monitoring individuals, comparison of tests or equipment, estimation of sample size in experiments and estimation of the magnitude of individual differences in the response to a treatment. Reasonable precision for estimates of reliability requires approximately 50 study participants and at least 3 trials. Studies aimed at assessing variation in reliability between tests or equipment require complex designs and analyses that researchers seldom perform correctly. A wider understanding of reliability and adoption of the typical error as the standard measure of reliability would improve the assessment of tests and equipment in our disciplines.","author":[{"dropping-particle":"","family":"Hopkins","given":"Will G.","non-dropping-particle":"","parse-names":false,"suffix":""}],"container-title":"Sports Medicine","id":"ITEM-3","issue":"1","issued":{"date-parts":[["2000","9","24"]]},"page":"1-15","publisher":"Adis International Ltd","title":"Measures of reliability in sports medicine and science","type":"article","volume":"30"},"uris":["http://www.mendeley.com/documents/?uuid=de0a05a8-043c-3997-9510-332fc469dafc"]}],"mendeley":{"formattedCitation":"(Branch, 2019; Hopkins, 2000; Vaz et al., 2013)","plainTextFormattedCitation":"(Branch, 2019; Hopkins, 2000; Vaz et al., 2013)","previouslyFormattedCitation":"(Branch, 2019; Hopkins, 2000; Vaz et al., 2013)"},"properties":{"noteIndex":0},"schema":"https://github.com/citation-style-language/schema/raw/master/csl-citation.json"}</w:instrText>
      </w:r>
      <w:r w:rsidR="00FA35F1" w:rsidRPr="00963E85">
        <w:rPr>
          <w:rFonts w:ascii="Times New Roman" w:hAnsi="Times New Roman" w:cs="Times New Roman"/>
          <w:bCs/>
          <w:sz w:val="24"/>
          <w:szCs w:val="24"/>
          <w:lang w:val="en-AU"/>
        </w:rPr>
        <w:fldChar w:fldCharType="separate"/>
      </w:r>
      <w:r w:rsidR="002130AC" w:rsidRPr="00963E85">
        <w:rPr>
          <w:rFonts w:ascii="Times New Roman" w:hAnsi="Times New Roman" w:cs="Times New Roman"/>
          <w:bCs/>
          <w:noProof/>
          <w:sz w:val="24"/>
          <w:szCs w:val="24"/>
          <w:lang w:val="en-AU"/>
        </w:rPr>
        <w:t>(Branch, 2019; Hopkins, 2000; Vaz et al., 2013)</w:t>
      </w:r>
      <w:r w:rsidR="00FA35F1" w:rsidRPr="00963E85">
        <w:rPr>
          <w:rFonts w:ascii="Times New Roman" w:hAnsi="Times New Roman" w:cs="Times New Roman"/>
          <w:bCs/>
          <w:sz w:val="24"/>
          <w:szCs w:val="24"/>
          <w:lang w:val="en-AU"/>
        </w:rPr>
        <w:fldChar w:fldCharType="end"/>
      </w:r>
      <w:r w:rsidR="00FA35F1" w:rsidRPr="00963E85">
        <w:rPr>
          <w:rFonts w:ascii="Times New Roman" w:hAnsi="Times New Roman" w:cs="Times New Roman"/>
          <w:bCs/>
          <w:sz w:val="24"/>
          <w:szCs w:val="24"/>
          <w:lang w:val="en-AU"/>
        </w:rPr>
        <w:t xml:space="preserve">. </w:t>
      </w:r>
      <w:r w:rsidR="00221541" w:rsidRPr="00963E85">
        <w:rPr>
          <w:rFonts w:ascii="Times New Roman" w:hAnsi="Times New Roman" w:cs="Times New Roman"/>
          <w:bCs/>
          <w:sz w:val="24"/>
          <w:szCs w:val="24"/>
          <w:lang w:val="en-AU"/>
        </w:rPr>
        <w:t>Also</w:t>
      </w:r>
      <w:r w:rsidR="00F24AD0" w:rsidRPr="00963E85">
        <w:rPr>
          <w:rFonts w:ascii="Times New Roman" w:hAnsi="Times New Roman" w:cs="Times New Roman"/>
          <w:bCs/>
          <w:sz w:val="24"/>
          <w:szCs w:val="24"/>
          <w:lang w:val="en-AU"/>
        </w:rPr>
        <w:t xml:space="preserve">, </w:t>
      </w:r>
      <w:r w:rsidR="00DF23E5" w:rsidRPr="00963E85">
        <w:rPr>
          <w:rFonts w:ascii="Times New Roman" w:hAnsi="Times New Roman" w:cs="Times New Roman"/>
          <w:bCs/>
          <w:sz w:val="24"/>
          <w:szCs w:val="24"/>
          <w:lang w:val="en-AU"/>
        </w:rPr>
        <w:t>o</w:t>
      </w:r>
      <w:r w:rsidR="00DF5ED2" w:rsidRPr="00963E85">
        <w:rPr>
          <w:rFonts w:ascii="Times New Roman" w:hAnsi="Times New Roman" w:cs="Times New Roman"/>
          <w:bCs/>
          <w:sz w:val="24"/>
          <w:szCs w:val="24"/>
          <w:lang w:val="en-AU"/>
        </w:rPr>
        <w:t xml:space="preserve">ur </w:t>
      </w:r>
      <w:r w:rsidR="00852037" w:rsidRPr="00963E85">
        <w:rPr>
          <w:rFonts w:ascii="Times New Roman" w:hAnsi="Times New Roman" w:cs="Times New Roman"/>
          <w:bCs/>
          <w:sz w:val="24"/>
          <w:szCs w:val="24"/>
          <w:lang w:val="en-AU"/>
        </w:rPr>
        <w:t xml:space="preserve">tall-tank </w:t>
      </w:r>
      <w:r w:rsidR="00DF5ED2" w:rsidRPr="00963E85">
        <w:rPr>
          <w:rFonts w:ascii="Times New Roman" w:hAnsi="Times New Roman" w:cs="Times New Roman"/>
          <w:bCs/>
          <w:sz w:val="24"/>
          <w:szCs w:val="24"/>
          <w:lang w:val="en-AU"/>
        </w:rPr>
        <w:t xml:space="preserve">assay is advantageous in the sense that many studies </w:t>
      </w:r>
      <w:r w:rsidR="00664518" w:rsidRPr="00963E85">
        <w:rPr>
          <w:rFonts w:ascii="Times New Roman" w:hAnsi="Times New Roman" w:cs="Times New Roman"/>
          <w:bCs/>
          <w:sz w:val="24"/>
          <w:szCs w:val="24"/>
          <w:lang w:val="en-AU"/>
        </w:rPr>
        <w:t xml:space="preserve">conducting </w:t>
      </w:r>
      <w:r w:rsidR="006823A1" w:rsidRPr="00963E85">
        <w:rPr>
          <w:rFonts w:ascii="Times New Roman" w:hAnsi="Times New Roman" w:cs="Times New Roman"/>
          <w:bCs/>
          <w:sz w:val="24"/>
          <w:szCs w:val="24"/>
          <w:lang w:val="en-AU"/>
        </w:rPr>
        <w:t xml:space="preserve">zebrafish novel tank tests </w:t>
      </w:r>
      <w:r w:rsidR="001E6DE6" w:rsidRPr="00963E85">
        <w:rPr>
          <w:rFonts w:ascii="Times New Roman" w:hAnsi="Times New Roman" w:cs="Times New Roman"/>
          <w:bCs/>
          <w:sz w:val="24"/>
          <w:szCs w:val="24"/>
          <w:lang w:val="en-AU"/>
        </w:rPr>
        <w:t xml:space="preserve">use </w:t>
      </w:r>
      <w:r w:rsidR="00DF5ED2" w:rsidRPr="00963E85">
        <w:rPr>
          <w:rFonts w:ascii="Times New Roman" w:hAnsi="Times New Roman" w:cs="Times New Roman"/>
          <w:bCs/>
          <w:sz w:val="24"/>
          <w:szCs w:val="24"/>
          <w:lang w:val="en-AU"/>
        </w:rPr>
        <w:t xml:space="preserve">tanks </w:t>
      </w:r>
      <w:r w:rsidR="00BB5883" w:rsidRPr="00963E85">
        <w:rPr>
          <w:rFonts w:ascii="Times New Roman" w:hAnsi="Times New Roman" w:cs="Times New Roman"/>
          <w:bCs/>
          <w:sz w:val="24"/>
          <w:szCs w:val="24"/>
          <w:lang w:val="en-AU"/>
        </w:rPr>
        <w:t>with limited depth</w:t>
      </w:r>
      <w:r w:rsidR="00973FCA" w:rsidRPr="00963E85">
        <w:rPr>
          <w:rFonts w:ascii="Times New Roman" w:hAnsi="Times New Roman" w:cs="Times New Roman"/>
          <w:bCs/>
          <w:sz w:val="24"/>
          <w:szCs w:val="24"/>
          <w:lang w:val="en-AU"/>
        </w:rPr>
        <w:t>, rangin</w:t>
      </w:r>
      <w:r w:rsidR="00164CE7" w:rsidRPr="00963E85">
        <w:rPr>
          <w:rFonts w:ascii="Times New Roman" w:hAnsi="Times New Roman" w:cs="Times New Roman"/>
          <w:bCs/>
          <w:sz w:val="24"/>
          <w:szCs w:val="24"/>
          <w:lang w:val="en-AU"/>
        </w:rPr>
        <w:t>g</w:t>
      </w:r>
      <w:r w:rsidR="00973FCA" w:rsidRPr="00963E85">
        <w:rPr>
          <w:rFonts w:ascii="Times New Roman" w:hAnsi="Times New Roman" w:cs="Times New Roman"/>
          <w:bCs/>
          <w:sz w:val="24"/>
          <w:szCs w:val="24"/>
          <w:lang w:val="en-AU"/>
        </w:rPr>
        <w:t xml:space="preserve"> from ~15-20 cm, whereas our tanks are 46cm </w:t>
      </w:r>
      <w:proofErr w:type="gramStart"/>
      <w:r w:rsidR="00973FCA" w:rsidRPr="00963E85">
        <w:rPr>
          <w:rFonts w:ascii="Times New Roman" w:hAnsi="Times New Roman" w:cs="Times New Roman"/>
          <w:bCs/>
          <w:sz w:val="24"/>
          <w:szCs w:val="24"/>
          <w:lang w:val="en-AU"/>
        </w:rPr>
        <w:t xml:space="preserve">deep </w:t>
      </w:r>
      <w:r w:rsidR="00BB5883" w:rsidRPr="00963E85">
        <w:rPr>
          <w:rFonts w:ascii="Times New Roman" w:hAnsi="Times New Roman" w:cs="Times New Roman"/>
          <w:bCs/>
          <w:sz w:val="24"/>
          <w:szCs w:val="24"/>
          <w:lang w:val="en-AU"/>
        </w:rPr>
        <w:t>.</w:t>
      </w:r>
      <w:proofErr w:type="gramEnd"/>
      <w:r w:rsidR="00DF5ED2" w:rsidRPr="00963E85">
        <w:rPr>
          <w:rFonts w:ascii="Times New Roman" w:hAnsi="Times New Roman" w:cs="Times New Roman"/>
          <w:bCs/>
          <w:sz w:val="24"/>
          <w:szCs w:val="24"/>
          <w:lang w:val="en-AU"/>
        </w:rPr>
        <w:t xml:space="preserve"> </w:t>
      </w:r>
      <w:r w:rsidR="00DF23E5" w:rsidRPr="00963E85">
        <w:rPr>
          <w:rFonts w:ascii="Times New Roman" w:hAnsi="Times New Roman" w:cs="Times New Roman"/>
          <w:bCs/>
          <w:sz w:val="24"/>
          <w:szCs w:val="24"/>
          <w:lang w:val="en-AU"/>
        </w:rPr>
        <w:t xml:space="preserve">Further, our </w:t>
      </w:r>
      <w:r w:rsidR="00852037" w:rsidRPr="00963E85">
        <w:rPr>
          <w:rFonts w:ascii="Times New Roman" w:hAnsi="Times New Roman" w:cs="Times New Roman"/>
          <w:bCs/>
          <w:sz w:val="24"/>
          <w:szCs w:val="24"/>
          <w:lang w:val="en-AU"/>
        </w:rPr>
        <w:t xml:space="preserve">tall-tank </w:t>
      </w:r>
      <w:r w:rsidR="00DF23E5" w:rsidRPr="00963E85">
        <w:rPr>
          <w:rFonts w:ascii="Times New Roman" w:hAnsi="Times New Roman" w:cs="Times New Roman"/>
          <w:bCs/>
          <w:sz w:val="24"/>
          <w:szCs w:val="24"/>
          <w:lang w:val="en-AU"/>
        </w:rPr>
        <w:t xml:space="preserve">assay </w:t>
      </w:r>
      <w:r w:rsidR="00BB5883" w:rsidRPr="00963E85">
        <w:rPr>
          <w:rFonts w:ascii="Times New Roman" w:hAnsi="Times New Roman" w:cs="Times New Roman"/>
          <w:bCs/>
          <w:sz w:val="24"/>
          <w:szCs w:val="24"/>
          <w:lang w:val="en-AU"/>
        </w:rPr>
        <w:t xml:space="preserve">with increased depth </w:t>
      </w:r>
      <w:r w:rsidR="00DF23E5" w:rsidRPr="00963E85">
        <w:rPr>
          <w:rFonts w:ascii="Times New Roman" w:hAnsi="Times New Roman" w:cs="Times New Roman"/>
          <w:bCs/>
          <w:sz w:val="24"/>
          <w:szCs w:val="24"/>
          <w:lang w:val="en-AU"/>
        </w:rPr>
        <w:t>was able to effectively detect sex differ</w:t>
      </w:r>
      <w:r w:rsidR="004F49EC" w:rsidRPr="00963E85">
        <w:rPr>
          <w:rFonts w:ascii="Times New Roman" w:hAnsi="Times New Roman" w:cs="Times New Roman"/>
          <w:bCs/>
          <w:sz w:val="24"/>
          <w:szCs w:val="24"/>
          <w:lang w:val="en-AU"/>
        </w:rPr>
        <w:t>enc</w:t>
      </w:r>
      <w:r w:rsidR="00DF23E5" w:rsidRPr="00963E85">
        <w:rPr>
          <w:rFonts w:ascii="Times New Roman" w:hAnsi="Times New Roman" w:cs="Times New Roman"/>
          <w:bCs/>
          <w:sz w:val="24"/>
          <w:szCs w:val="24"/>
          <w:lang w:val="en-AU"/>
        </w:rPr>
        <w:t xml:space="preserve">es </w:t>
      </w:r>
      <w:r w:rsidR="004F49EC" w:rsidRPr="00963E85">
        <w:rPr>
          <w:rFonts w:ascii="Times New Roman" w:hAnsi="Times New Roman" w:cs="Times New Roman"/>
          <w:bCs/>
          <w:sz w:val="24"/>
          <w:szCs w:val="24"/>
          <w:lang w:val="en-AU"/>
        </w:rPr>
        <w:t xml:space="preserve">in comparison </w:t>
      </w:r>
      <w:r w:rsidR="00DF23E5" w:rsidRPr="00963E85">
        <w:rPr>
          <w:rFonts w:ascii="Times New Roman" w:hAnsi="Times New Roman" w:cs="Times New Roman"/>
          <w:bCs/>
          <w:sz w:val="24"/>
          <w:szCs w:val="24"/>
          <w:lang w:val="en-AU"/>
        </w:rPr>
        <w:t xml:space="preserve">to </w:t>
      </w:r>
      <w:r w:rsidR="00285E55">
        <w:rPr>
          <w:rFonts w:ascii="Times New Roman" w:hAnsi="Times New Roman" w:cs="Times New Roman"/>
          <w:bCs/>
          <w:sz w:val="24"/>
          <w:szCs w:val="24"/>
          <w:lang w:val="en-AU"/>
        </w:rPr>
        <w:t>our short-tank assay</w:t>
      </w:r>
      <w:r w:rsidR="00DF23E5" w:rsidRPr="00963E85">
        <w:rPr>
          <w:rFonts w:ascii="Times New Roman" w:hAnsi="Times New Roman" w:cs="Times New Roman"/>
          <w:bCs/>
          <w:sz w:val="24"/>
          <w:szCs w:val="24"/>
          <w:lang w:val="en-AU"/>
        </w:rPr>
        <w:t xml:space="preserve">. We </w:t>
      </w:r>
      <w:r w:rsidR="00F87411" w:rsidRPr="00963E85">
        <w:rPr>
          <w:rFonts w:ascii="Times New Roman" w:hAnsi="Times New Roman" w:cs="Times New Roman"/>
          <w:bCs/>
          <w:sz w:val="24"/>
          <w:szCs w:val="24"/>
          <w:lang w:val="en-AU"/>
        </w:rPr>
        <w:t xml:space="preserve">highly </w:t>
      </w:r>
      <w:r w:rsidR="00DF23E5" w:rsidRPr="00963E85">
        <w:rPr>
          <w:rFonts w:ascii="Times New Roman" w:hAnsi="Times New Roman" w:cs="Times New Roman"/>
          <w:bCs/>
          <w:sz w:val="24"/>
          <w:szCs w:val="24"/>
          <w:lang w:val="en-AU"/>
        </w:rPr>
        <w:t xml:space="preserve">recommend </w:t>
      </w:r>
      <w:r w:rsidR="00F87411" w:rsidRPr="00963E85">
        <w:rPr>
          <w:rFonts w:ascii="Times New Roman" w:hAnsi="Times New Roman" w:cs="Times New Roman"/>
          <w:bCs/>
          <w:sz w:val="24"/>
          <w:szCs w:val="24"/>
          <w:lang w:val="en-AU"/>
        </w:rPr>
        <w:t xml:space="preserve">employing </w:t>
      </w:r>
      <w:r w:rsidR="00DF23E5" w:rsidRPr="00963E85">
        <w:rPr>
          <w:rFonts w:ascii="Times New Roman" w:hAnsi="Times New Roman" w:cs="Times New Roman"/>
          <w:bCs/>
          <w:sz w:val="24"/>
          <w:szCs w:val="24"/>
          <w:lang w:val="en-AU"/>
        </w:rPr>
        <w:t>this newly developed assay</w:t>
      </w:r>
      <w:r w:rsidR="00F87411" w:rsidRPr="00963E85">
        <w:rPr>
          <w:rFonts w:ascii="Times New Roman" w:hAnsi="Times New Roman" w:cs="Times New Roman"/>
          <w:bCs/>
          <w:sz w:val="24"/>
          <w:szCs w:val="24"/>
          <w:lang w:val="en-AU"/>
        </w:rPr>
        <w:t xml:space="preserve"> in anxiety diving tests to</w:t>
      </w:r>
      <w:r w:rsidR="001E5D2E" w:rsidRPr="00963E85">
        <w:rPr>
          <w:rFonts w:ascii="Times New Roman" w:hAnsi="Times New Roman" w:cs="Times New Roman"/>
          <w:bCs/>
          <w:sz w:val="24"/>
          <w:szCs w:val="24"/>
          <w:lang w:val="en-AU"/>
        </w:rPr>
        <w:t xml:space="preserve"> </w:t>
      </w:r>
      <w:r w:rsidR="001A032A" w:rsidRPr="00963E85">
        <w:rPr>
          <w:rFonts w:ascii="Times New Roman" w:hAnsi="Times New Roman" w:cs="Times New Roman"/>
          <w:bCs/>
          <w:sz w:val="24"/>
          <w:szCs w:val="24"/>
          <w:lang w:val="en-AU"/>
        </w:rPr>
        <w:t>improve</w:t>
      </w:r>
      <w:r w:rsidR="00E37839" w:rsidRPr="00963E85">
        <w:rPr>
          <w:rFonts w:ascii="Times New Roman" w:hAnsi="Times New Roman" w:cs="Times New Roman"/>
          <w:bCs/>
          <w:sz w:val="24"/>
          <w:szCs w:val="24"/>
          <w:lang w:val="en-AU"/>
        </w:rPr>
        <w:t xml:space="preserve"> </w:t>
      </w:r>
      <w:r w:rsidR="00A26549" w:rsidRPr="00963E85">
        <w:rPr>
          <w:rFonts w:ascii="Times New Roman" w:hAnsi="Times New Roman" w:cs="Times New Roman"/>
          <w:bCs/>
          <w:sz w:val="24"/>
          <w:szCs w:val="24"/>
          <w:lang w:val="en-AU"/>
        </w:rPr>
        <w:t xml:space="preserve">reliability of behavioral data </w:t>
      </w:r>
      <w:r w:rsidR="001E5D2E" w:rsidRPr="00963E85">
        <w:rPr>
          <w:rFonts w:ascii="Times New Roman" w:hAnsi="Times New Roman" w:cs="Times New Roman"/>
          <w:bCs/>
          <w:sz w:val="24"/>
          <w:szCs w:val="24"/>
          <w:lang w:val="en-AU"/>
        </w:rPr>
        <w:t>amongst</w:t>
      </w:r>
      <w:r w:rsidR="00771216" w:rsidRPr="00963E85">
        <w:rPr>
          <w:rFonts w:ascii="Times New Roman" w:hAnsi="Times New Roman" w:cs="Times New Roman"/>
          <w:bCs/>
          <w:sz w:val="24"/>
          <w:szCs w:val="24"/>
          <w:lang w:val="en-AU"/>
        </w:rPr>
        <w:t xml:space="preserve"> future </w:t>
      </w:r>
      <w:r w:rsidR="001E5D2E" w:rsidRPr="00963E85">
        <w:rPr>
          <w:rFonts w:ascii="Times New Roman" w:hAnsi="Times New Roman" w:cs="Times New Roman"/>
          <w:bCs/>
          <w:sz w:val="24"/>
          <w:szCs w:val="24"/>
          <w:lang w:val="en-AU"/>
        </w:rPr>
        <w:t>studies</w:t>
      </w:r>
      <w:r w:rsidR="00DF23E5" w:rsidRPr="00963E85">
        <w:rPr>
          <w:rFonts w:ascii="Times New Roman" w:hAnsi="Times New Roman" w:cs="Times New Roman"/>
          <w:bCs/>
          <w:sz w:val="24"/>
          <w:szCs w:val="24"/>
          <w:lang w:val="en-AU"/>
        </w:rPr>
        <w:t xml:space="preserve"> in (bio-)medical and behavioral sciences.</w:t>
      </w:r>
    </w:p>
    <w:p w14:paraId="381D4A74" w14:textId="77777777" w:rsidR="002E3860" w:rsidRDefault="002E3860" w:rsidP="00415576">
      <w:pPr>
        <w:pStyle w:val="Normal1"/>
        <w:spacing w:line="240" w:lineRule="auto"/>
      </w:pPr>
    </w:p>
    <w:p w14:paraId="2B191E9D" w14:textId="56CE27C5" w:rsidR="00BA13DD" w:rsidRDefault="000C6F09" w:rsidP="00415576">
      <w:pPr>
        <w:spacing w:line="240" w:lineRule="auto"/>
        <w:rPr>
          <w:b/>
          <w:sz w:val="28"/>
        </w:rPr>
      </w:pPr>
      <w:r>
        <w:rPr>
          <w:b/>
          <w:sz w:val="28"/>
        </w:rPr>
        <w:br w:type="page"/>
      </w:r>
      <w:r w:rsidR="00D45CB4">
        <w:rPr>
          <w:b/>
          <w:sz w:val="28"/>
        </w:rPr>
        <w:lastRenderedPageBreak/>
        <w:t>References</w:t>
      </w:r>
    </w:p>
    <w:p w14:paraId="0F19B139" w14:textId="77777777" w:rsidR="006F4D5E" w:rsidRPr="002E0850" w:rsidRDefault="006F4D5E" w:rsidP="00415576">
      <w:pPr>
        <w:spacing w:line="240" w:lineRule="auto"/>
        <w:rPr>
          <w:b/>
          <w:sz w:val="28"/>
        </w:rPr>
      </w:pPr>
    </w:p>
    <w:p w14:paraId="10502772" w14:textId="70FCDC60" w:rsidR="002557EC" w:rsidRPr="002557EC" w:rsidRDefault="00BA13DD" w:rsidP="002557EC">
      <w:pPr>
        <w:widowControl w:val="0"/>
        <w:autoSpaceDE w:val="0"/>
        <w:autoSpaceDN w:val="0"/>
        <w:adjustRightInd w:val="0"/>
        <w:spacing w:line="240" w:lineRule="auto"/>
        <w:ind w:left="480" w:hanging="480"/>
        <w:rPr>
          <w:rFonts w:ascii="Times" w:hAnsi="Times" w:cs="Times"/>
          <w:noProof/>
          <w:sz w:val="24"/>
          <w:szCs w:val="24"/>
        </w:rPr>
      </w:pPr>
      <w:r>
        <w:rPr>
          <w:rFonts w:ascii="Times" w:hAnsi="Times"/>
          <w:sz w:val="24"/>
        </w:rPr>
        <w:fldChar w:fldCharType="begin" w:fldLock="1"/>
      </w:r>
      <w:r>
        <w:rPr>
          <w:rFonts w:ascii="Times" w:hAnsi="Times"/>
          <w:sz w:val="24"/>
        </w:rPr>
        <w:instrText xml:space="preserve">ADDIN Mendeley Bibliography CSL_BIBLIOGRAPHY </w:instrText>
      </w:r>
      <w:r>
        <w:rPr>
          <w:rFonts w:ascii="Times" w:hAnsi="Times"/>
          <w:sz w:val="24"/>
        </w:rPr>
        <w:fldChar w:fldCharType="separate"/>
      </w:r>
      <w:r w:rsidR="002557EC" w:rsidRPr="002557EC">
        <w:rPr>
          <w:rFonts w:ascii="Times" w:hAnsi="Times" w:cs="Times"/>
          <w:noProof/>
          <w:sz w:val="24"/>
          <w:szCs w:val="24"/>
        </w:rPr>
        <w:t xml:space="preserve">Aarts, E., Verhage, M., Veenvliet, J. V, Dolan, C. V, &amp; van der Sluis, S. (2014). A solution to dependency: using multilevel analysis to accommodate nested data. </w:t>
      </w:r>
      <w:r w:rsidR="002557EC" w:rsidRPr="002557EC">
        <w:rPr>
          <w:rFonts w:ascii="Times" w:hAnsi="Times" w:cs="Times"/>
          <w:i/>
          <w:iCs/>
          <w:noProof/>
          <w:sz w:val="24"/>
          <w:szCs w:val="24"/>
        </w:rPr>
        <w:t>Nature Neuroscience</w:t>
      </w:r>
      <w:r w:rsidR="002557EC" w:rsidRPr="002557EC">
        <w:rPr>
          <w:rFonts w:ascii="Times" w:hAnsi="Times" w:cs="Times"/>
          <w:noProof/>
          <w:sz w:val="24"/>
          <w:szCs w:val="24"/>
        </w:rPr>
        <w:t xml:space="preserve">, </w:t>
      </w:r>
      <w:r w:rsidR="002557EC" w:rsidRPr="002557EC">
        <w:rPr>
          <w:rFonts w:ascii="Times" w:hAnsi="Times" w:cs="Times"/>
          <w:i/>
          <w:iCs/>
          <w:noProof/>
          <w:sz w:val="24"/>
          <w:szCs w:val="24"/>
        </w:rPr>
        <w:t>17</w:t>
      </w:r>
      <w:r w:rsidR="002557EC" w:rsidRPr="002557EC">
        <w:rPr>
          <w:rFonts w:ascii="Times" w:hAnsi="Times" w:cs="Times"/>
          <w:noProof/>
          <w:sz w:val="24"/>
          <w:szCs w:val="24"/>
        </w:rPr>
        <w:t>(4), 491–496. https://doi.org/10.1038/nn.3648</w:t>
      </w:r>
    </w:p>
    <w:p w14:paraId="6E06092B" w14:textId="77777777" w:rsidR="002557EC" w:rsidRPr="002557EC" w:rsidRDefault="002557EC" w:rsidP="002557EC">
      <w:pPr>
        <w:widowControl w:val="0"/>
        <w:autoSpaceDE w:val="0"/>
        <w:autoSpaceDN w:val="0"/>
        <w:adjustRightInd w:val="0"/>
        <w:spacing w:line="240" w:lineRule="auto"/>
        <w:ind w:left="480" w:hanging="480"/>
        <w:rPr>
          <w:rFonts w:ascii="Times" w:hAnsi="Times" w:cs="Times"/>
          <w:noProof/>
          <w:sz w:val="24"/>
          <w:szCs w:val="24"/>
        </w:rPr>
      </w:pPr>
      <w:r w:rsidRPr="002557EC">
        <w:rPr>
          <w:rFonts w:ascii="Times" w:hAnsi="Times" w:cs="Times"/>
          <w:noProof/>
          <w:sz w:val="24"/>
          <w:szCs w:val="24"/>
        </w:rPr>
        <w:t xml:space="preserve">Aleström, P., D’Angelo, L., Midtlyng, P. J., Schorderet, D. F., Schulte-Merker, S., Sohm, F., &amp; Warner, S. (2019). Zebrafish: Housing and husbandry recommendations. </w:t>
      </w:r>
      <w:r w:rsidRPr="002557EC">
        <w:rPr>
          <w:rFonts w:ascii="Times" w:hAnsi="Times" w:cs="Times"/>
          <w:i/>
          <w:iCs/>
          <w:noProof/>
          <w:sz w:val="24"/>
          <w:szCs w:val="24"/>
        </w:rPr>
        <w:t>Laboratory Animals</w:t>
      </w:r>
      <w:r w:rsidRPr="002557EC">
        <w:rPr>
          <w:rFonts w:ascii="Times" w:hAnsi="Times" w:cs="Times"/>
          <w:noProof/>
          <w:sz w:val="24"/>
          <w:szCs w:val="24"/>
        </w:rPr>
        <w:t xml:space="preserve">, </w:t>
      </w:r>
      <w:r w:rsidRPr="002557EC">
        <w:rPr>
          <w:rFonts w:ascii="Times" w:hAnsi="Times" w:cs="Times"/>
          <w:i/>
          <w:iCs/>
          <w:noProof/>
          <w:sz w:val="24"/>
          <w:szCs w:val="24"/>
        </w:rPr>
        <w:t>54</w:t>
      </w:r>
      <w:r w:rsidRPr="002557EC">
        <w:rPr>
          <w:rFonts w:ascii="Times" w:hAnsi="Times" w:cs="Times"/>
          <w:noProof/>
          <w:sz w:val="24"/>
          <w:szCs w:val="24"/>
        </w:rPr>
        <w:t>(3), 213–224. https://doi.org/10.1177/0023677219869037</w:t>
      </w:r>
    </w:p>
    <w:p w14:paraId="789A9EC5" w14:textId="77777777" w:rsidR="002557EC" w:rsidRPr="002557EC" w:rsidRDefault="002557EC" w:rsidP="002557EC">
      <w:pPr>
        <w:widowControl w:val="0"/>
        <w:autoSpaceDE w:val="0"/>
        <w:autoSpaceDN w:val="0"/>
        <w:adjustRightInd w:val="0"/>
        <w:spacing w:line="240" w:lineRule="auto"/>
        <w:ind w:left="480" w:hanging="480"/>
        <w:rPr>
          <w:rFonts w:ascii="Times" w:hAnsi="Times" w:cs="Times"/>
          <w:noProof/>
          <w:sz w:val="24"/>
          <w:szCs w:val="24"/>
        </w:rPr>
      </w:pPr>
      <w:r w:rsidRPr="002557EC">
        <w:rPr>
          <w:rFonts w:ascii="Times" w:hAnsi="Times" w:cs="Times"/>
          <w:noProof/>
          <w:sz w:val="24"/>
          <w:szCs w:val="24"/>
        </w:rPr>
        <w:t xml:space="preserve">Bates, D., Maechler, M., Bolker, B., &amp; Walker, S. (2014). lme4: Linear mixed-effects models using Eigen and S4. </w:t>
      </w:r>
      <w:r w:rsidRPr="002557EC">
        <w:rPr>
          <w:rFonts w:ascii="Times" w:hAnsi="Times" w:cs="Times"/>
          <w:i/>
          <w:iCs/>
          <w:noProof/>
          <w:sz w:val="24"/>
          <w:szCs w:val="24"/>
        </w:rPr>
        <w:t>R Package Version</w:t>
      </w:r>
      <w:r w:rsidRPr="002557EC">
        <w:rPr>
          <w:rFonts w:ascii="Times" w:hAnsi="Times" w:cs="Times"/>
          <w:noProof/>
          <w:sz w:val="24"/>
          <w:szCs w:val="24"/>
        </w:rPr>
        <w:t xml:space="preserve">, </w:t>
      </w:r>
      <w:r w:rsidRPr="002557EC">
        <w:rPr>
          <w:rFonts w:ascii="Times" w:hAnsi="Times" w:cs="Times"/>
          <w:i/>
          <w:iCs/>
          <w:noProof/>
          <w:sz w:val="24"/>
          <w:szCs w:val="24"/>
        </w:rPr>
        <w:t>1</w:t>
      </w:r>
      <w:r w:rsidRPr="002557EC">
        <w:rPr>
          <w:rFonts w:ascii="Times" w:hAnsi="Times" w:cs="Times"/>
          <w:noProof/>
          <w:sz w:val="24"/>
          <w:szCs w:val="24"/>
        </w:rPr>
        <w:t>(7), 1–23.</w:t>
      </w:r>
    </w:p>
    <w:p w14:paraId="5EC9D7FC" w14:textId="77777777" w:rsidR="002557EC" w:rsidRPr="002557EC" w:rsidRDefault="002557EC" w:rsidP="002557EC">
      <w:pPr>
        <w:widowControl w:val="0"/>
        <w:autoSpaceDE w:val="0"/>
        <w:autoSpaceDN w:val="0"/>
        <w:adjustRightInd w:val="0"/>
        <w:spacing w:line="240" w:lineRule="auto"/>
        <w:ind w:left="480" w:hanging="480"/>
        <w:rPr>
          <w:rFonts w:ascii="Times" w:hAnsi="Times" w:cs="Times"/>
          <w:noProof/>
          <w:sz w:val="24"/>
          <w:szCs w:val="24"/>
        </w:rPr>
      </w:pPr>
      <w:r w:rsidRPr="002557EC">
        <w:rPr>
          <w:rFonts w:ascii="Times" w:hAnsi="Times" w:cs="Times"/>
          <w:noProof/>
          <w:sz w:val="24"/>
          <w:szCs w:val="24"/>
        </w:rPr>
        <w:t xml:space="preserve">Bell, A. M., Hankison, S. J., &amp; Laskowski, K. L. (2009). The repeatability of behaviour: a meta-analysis. In </w:t>
      </w:r>
      <w:r w:rsidRPr="002557EC">
        <w:rPr>
          <w:rFonts w:ascii="Times" w:hAnsi="Times" w:cs="Times"/>
          <w:i/>
          <w:iCs/>
          <w:noProof/>
          <w:sz w:val="24"/>
          <w:szCs w:val="24"/>
        </w:rPr>
        <w:t>Animal Behaviour</w:t>
      </w:r>
      <w:r w:rsidRPr="002557EC">
        <w:rPr>
          <w:rFonts w:ascii="Times" w:hAnsi="Times" w:cs="Times"/>
          <w:noProof/>
          <w:sz w:val="24"/>
          <w:szCs w:val="24"/>
        </w:rPr>
        <w:t xml:space="preserve"> (Vol. 77, Issue 4, pp. 771–783). Academic Press. https://doi.org/10.1016/j.anbehav.2008.12.022</w:t>
      </w:r>
    </w:p>
    <w:p w14:paraId="006FD876" w14:textId="77777777" w:rsidR="002557EC" w:rsidRPr="002557EC" w:rsidRDefault="002557EC" w:rsidP="002557EC">
      <w:pPr>
        <w:widowControl w:val="0"/>
        <w:autoSpaceDE w:val="0"/>
        <w:autoSpaceDN w:val="0"/>
        <w:adjustRightInd w:val="0"/>
        <w:spacing w:line="240" w:lineRule="auto"/>
        <w:ind w:left="480" w:hanging="480"/>
        <w:rPr>
          <w:rFonts w:ascii="Times" w:hAnsi="Times" w:cs="Times"/>
          <w:noProof/>
          <w:sz w:val="24"/>
          <w:szCs w:val="24"/>
        </w:rPr>
      </w:pPr>
      <w:r w:rsidRPr="002557EC">
        <w:rPr>
          <w:rFonts w:ascii="Times" w:hAnsi="Times" w:cs="Times"/>
          <w:noProof/>
          <w:sz w:val="24"/>
          <w:szCs w:val="24"/>
        </w:rPr>
        <w:t xml:space="preserve">Bencan, Z., Sledge, D., &amp; Levin, E. D. (2009). Buspirone, chlordiazepoxide and diazepam effects in a zebrafish model of anxiety. </w:t>
      </w:r>
      <w:r w:rsidRPr="002557EC">
        <w:rPr>
          <w:rFonts w:ascii="Times" w:hAnsi="Times" w:cs="Times"/>
          <w:i/>
          <w:iCs/>
          <w:noProof/>
          <w:sz w:val="24"/>
          <w:szCs w:val="24"/>
        </w:rPr>
        <w:t>Pharmacology Biochemistry and Behavior</w:t>
      </w:r>
      <w:r w:rsidRPr="002557EC">
        <w:rPr>
          <w:rFonts w:ascii="Times" w:hAnsi="Times" w:cs="Times"/>
          <w:noProof/>
          <w:sz w:val="24"/>
          <w:szCs w:val="24"/>
        </w:rPr>
        <w:t xml:space="preserve">, </w:t>
      </w:r>
      <w:r w:rsidRPr="002557EC">
        <w:rPr>
          <w:rFonts w:ascii="Times" w:hAnsi="Times" w:cs="Times"/>
          <w:i/>
          <w:iCs/>
          <w:noProof/>
          <w:sz w:val="24"/>
          <w:szCs w:val="24"/>
        </w:rPr>
        <w:t>94</w:t>
      </w:r>
      <w:r w:rsidRPr="002557EC">
        <w:rPr>
          <w:rFonts w:ascii="Times" w:hAnsi="Times" w:cs="Times"/>
          <w:noProof/>
          <w:sz w:val="24"/>
          <w:szCs w:val="24"/>
        </w:rPr>
        <w:t>(1), 75–80. https://doi.org/https://doi.org/10.1016/j.pbb.2009.07.009</w:t>
      </w:r>
    </w:p>
    <w:p w14:paraId="5DCFC849" w14:textId="77777777" w:rsidR="002557EC" w:rsidRPr="002557EC" w:rsidRDefault="002557EC" w:rsidP="002557EC">
      <w:pPr>
        <w:widowControl w:val="0"/>
        <w:autoSpaceDE w:val="0"/>
        <w:autoSpaceDN w:val="0"/>
        <w:adjustRightInd w:val="0"/>
        <w:spacing w:line="240" w:lineRule="auto"/>
        <w:ind w:left="480" w:hanging="480"/>
        <w:rPr>
          <w:rFonts w:ascii="Times" w:hAnsi="Times" w:cs="Times"/>
          <w:noProof/>
          <w:sz w:val="24"/>
          <w:szCs w:val="24"/>
        </w:rPr>
      </w:pPr>
      <w:r w:rsidRPr="002557EC">
        <w:rPr>
          <w:rFonts w:ascii="Times" w:hAnsi="Times" w:cs="Times"/>
          <w:noProof/>
          <w:sz w:val="24"/>
          <w:szCs w:val="24"/>
        </w:rPr>
        <w:t xml:space="preserve">Blaser, R. E., &amp; Goldsteinholm, K. (2012). Depth preference in zebrafish, Danio rerio: control by surface and substrate cues. </w:t>
      </w:r>
      <w:r w:rsidRPr="002557EC">
        <w:rPr>
          <w:rFonts w:ascii="Times" w:hAnsi="Times" w:cs="Times"/>
          <w:i/>
          <w:iCs/>
          <w:noProof/>
          <w:sz w:val="24"/>
          <w:szCs w:val="24"/>
        </w:rPr>
        <w:t>Animal Behaviour</w:t>
      </w:r>
      <w:r w:rsidRPr="002557EC">
        <w:rPr>
          <w:rFonts w:ascii="Times" w:hAnsi="Times" w:cs="Times"/>
          <w:noProof/>
          <w:sz w:val="24"/>
          <w:szCs w:val="24"/>
        </w:rPr>
        <w:t xml:space="preserve">, </w:t>
      </w:r>
      <w:r w:rsidRPr="002557EC">
        <w:rPr>
          <w:rFonts w:ascii="Times" w:hAnsi="Times" w:cs="Times"/>
          <w:i/>
          <w:iCs/>
          <w:noProof/>
          <w:sz w:val="24"/>
          <w:szCs w:val="24"/>
        </w:rPr>
        <w:t>83</w:t>
      </w:r>
      <w:r w:rsidRPr="002557EC">
        <w:rPr>
          <w:rFonts w:ascii="Times" w:hAnsi="Times" w:cs="Times"/>
          <w:noProof/>
          <w:sz w:val="24"/>
          <w:szCs w:val="24"/>
        </w:rPr>
        <w:t>(4), 953–959.</w:t>
      </w:r>
    </w:p>
    <w:p w14:paraId="074372D0" w14:textId="77777777" w:rsidR="002557EC" w:rsidRPr="002557EC" w:rsidRDefault="002557EC" w:rsidP="002557EC">
      <w:pPr>
        <w:widowControl w:val="0"/>
        <w:autoSpaceDE w:val="0"/>
        <w:autoSpaceDN w:val="0"/>
        <w:adjustRightInd w:val="0"/>
        <w:spacing w:line="240" w:lineRule="auto"/>
        <w:ind w:left="480" w:hanging="480"/>
        <w:rPr>
          <w:rFonts w:ascii="Times" w:hAnsi="Times" w:cs="Times"/>
          <w:noProof/>
          <w:sz w:val="24"/>
          <w:szCs w:val="24"/>
        </w:rPr>
      </w:pPr>
      <w:r w:rsidRPr="002557EC">
        <w:rPr>
          <w:rFonts w:ascii="Times" w:hAnsi="Times" w:cs="Times"/>
          <w:noProof/>
          <w:sz w:val="24"/>
          <w:szCs w:val="24"/>
        </w:rPr>
        <w:t xml:space="preserve">Blaser, R. E., &amp; Rosemberg, D. B. (2012). Measures of anxiety in zebrafish (Danio rerio): Dissociation of black/white preference and novel tank test. </w:t>
      </w:r>
      <w:r w:rsidRPr="002557EC">
        <w:rPr>
          <w:rFonts w:ascii="Times" w:hAnsi="Times" w:cs="Times"/>
          <w:i/>
          <w:iCs/>
          <w:noProof/>
          <w:sz w:val="24"/>
          <w:szCs w:val="24"/>
        </w:rPr>
        <w:t>PLoS ONE</w:t>
      </w:r>
      <w:r w:rsidRPr="002557EC">
        <w:rPr>
          <w:rFonts w:ascii="Times" w:hAnsi="Times" w:cs="Times"/>
          <w:noProof/>
          <w:sz w:val="24"/>
          <w:szCs w:val="24"/>
        </w:rPr>
        <w:t xml:space="preserve">, </w:t>
      </w:r>
      <w:r w:rsidRPr="002557EC">
        <w:rPr>
          <w:rFonts w:ascii="Times" w:hAnsi="Times" w:cs="Times"/>
          <w:i/>
          <w:iCs/>
          <w:noProof/>
          <w:sz w:val="24"/>
          <w:szCs w:val="24"/>
        </w:rPr>
        <w:t>7</w:t>
      </w:r>
      <w:r w:rsidRPr="002557EC">
        <w:rPr>
          <w:rFonts w:ascii="Times" w:hAnsi="Times" w:cs="Times"/>
          <w:noProof/>
          <w:sz w:val="24"/>
          <w:szCs w:val="24"/>
        </w:rPr>
        <w:t>(5). https://doi.org/10.1371/journal.pone.0036931</w:t>
      </w:r>
    </w:p>
    <w:p w14:paraId="41984FC8" w14:textId="77777777" w:rsidR="002557EC" w:rsidRPr="002557EC" w:rsidRDefault="002557EC" w:rsidP="002557EC">
      <w:pPr>
        <w:widowControl w:val="0"/>
        <w:autoSpaceDE w:val="0"/>
        <w:autoSpaceDN w:val="0"/>
        <w:adjustRightInd w:val="0"/>
        <w:spacing w:line="240" w:lineRule="auto"/>
        <w:ind w:left="480" w:hanging="480"/>
        <w:rPr>
          <w:rFonts w:ascii="Times" w:hAnsi="Times" w:cs="Times"/>
          <w:noProof/>
          <w:sz w:val="24"/>
          <w:szCs w:val="24"/>
        </w:rPr>
      </w:pPr>
      <w:r w:rsidRPr="002557EC">
        <w:rPr>
          <w:rFonts w:ascii="Times" w:hAnsi="Times" w:cs="Times"/>
          <w:noProof/>
          <w:sz w:val="24"/>
          <w:szCs w:val="24"/>
        </w:rPr>
        <w:t xml:space="preserve">Boisgontier, M. P., &amp; Cheval, B. (2016). The anova to mixed model transition. </w:t>
      </w:r>
      <w:r w:rsidRPr="002557EC">
        <w:rPr>
          <w:rFonts w:ascii="Times" w:hAnsi="Times" w:cs="Times"/>
          <w:i/>
          <w:iCs/>
          <w:noProof/>
          <w:sz w:val="24"/>
          <w:szCs w:val="24"/>
        </w:rPr>
        <w:t>Neuroscience &amp; Biobehavioral Reviews</w:t>
      </w:r>
      <w:r w:rsidRPr="002557EC">
        <w:rPr>
          <w:rFonts w:ascii="Times" w:hAnsi="Times" w:cs="Times"/>
          <w:noProof/>
          <w:sz w:val="24"/>
          <w:szCs w:val="24"/>
        </w:rPr>
        <w:t xml:space="preserve">, </w:t>
      </w:r>
      <w:r w:rsidRPr="002557EC">
        <w:rPr>
          <w:rFonts w:ascii="Times" w:hAnsi="Times" w:cs="Times"/>
          <w:i/>
          <w:iCs/>
          <w:noProof/>
          <w:sz w:val="24"/>
          <w:szCs w:val="24"/>
        </w:rPr>
        <w:t>68</w:t>
      </w:r>
      <w:r w:rsidRPr="002557EC">
        <w:rPr>
          <w:rFonts w:ascii="Times" w:hAnsi="Times" w:cs="Times"/>
          <w:noProof/>
          <w:sz w:val="24"/>
          <w:szCs w:val="24"/>
        </w:rPr>
        <w:t>, 1004–1005. https://doi.org/https://doi.org/10.1016/j.neubiorev.2016.05.034</w:t>
      </w:r>
    </w:p>
    <w:p w14:paraId="0B398AAB" w14:textId="77777777" w:rsidR="002557EC" w:rsidRPr="002557EC" w:rsidRDefault="002557EC" w:rsidP="002557EC">
      <w:pPr>
        <w:widowControl w:val="0"/>
        <w:autoSpaceDE w:val="0"/>
        <w:autoSpaceDN w:val="0"/>
        <w:adjustRightInd w:val="0"/>
        <w:spacing w:line="240" w:lineRule="auto"/>
        <w:ind w:left="480" w:hanging="480"/>
        <w:rPr>
          <w:rFonts w:ascii="Times" w:hAnsi="Times" w:cs="Times"/>
          <w:noProof/>
          <w:sz w:val="24"/>
          <w:szCs w:val="24"/>
        </w:rPr>
      </w:pPr>
      <w:r w:rsidRPr="002557EC">
        <w:rPr>
          <w:rFonts w:ascii="Times" w:hAnsi="Times" w:cs="Times"/>
          <w:noProof/>
          <w:sz w:val="24"/>
          <w:szCs w:val="24"/>
        </w:rPr>
        <w:t xml:space="preserve">Bourin, M. (2015). Animal models for screening anxiolytic-like drugs: A perspective. </w:t>
      </w:r>
      <w:r w:rsidRPr="002557EC">
        <w:rPr>
          <w:rFonts w:ascii="Times" w:hAnsi="Times" w:cs="Times"/>
          <w:i/>
          <w:iCs/>
          <w:noProof/>
          <w:sz w:val="24"/>
          <w:szCs w:val="24"/>
        </w:rPr>
        <w:t>Dialogues in Clinical Neuroscience</w:t>
      </w:r>
      <w:r w:rsidRPr="002557EC">
        <w:rPr>
          <w:rFonts w:ascii="Times" w:hAnsi="Times" w:cs="Times"/>
          <w:noProof/>
          <w:sz w:val="24"/>
          <w:szCs w:val="24"/>
        </w:rPr>
        <w:t xml:space="preserve">, </w:t>
      </w:r>
      <w:r w:rsidRPr="002557EC">
        <w:rPr>
          <w:rFonts w:ascii="Times" w:hAnsi="Times" w:cs="Times"/>
          <w:i/>
          <w:iCs/>
          <w:noProof/>
          <w:sz w:val="24"/>
          <w:szCs w:val="24"/>
        </w:rPr>
        <w:t>17</w:t>
      </w:r>
      <w:r w:rsidRPr="002557EC">
        <w:rPr>
          <w:rFonts w:ascii="Times" w:hAnsi="Times" w:cs="Times"/>
          <w:noProof/>
          <w:sz w:val="24"/>
          <w:szCs w:val="24"/>
        </w:rPr>
        <w:t>(3), 295–303. www.dialogues-cns.org</w:t>
      </w:r>
    </w:p>
    <w:p w14:paraId="398981E3" w14:textId="77777777" w:rsidR="002557EC" w:rsidRPr="002557EC" w:rsidRDefault="002557EC" w:rsidP="002557EC">
      <w:pPr>
        <w:widowControl w:val="0"/>
        <w:autoSpaceDE w:val="0"/>
        <w:autoSpaceDN w:val="0"/>
        <w:adjustRightInd w:val="0"/>
        <w:spacing w:line="240" w:lineRule="auto"/>
        <w:ind w:left="480" w:hanging="480"/>
        <w:rPr>
          <w:rFonts w:ascii="Times" w:hAnsi="Times" w:cs="Times"/>
          <w:noProof/>
          <w:sz w:val="24"/>
          <w:szCs w:val="24"/>
        </w:rPr>
      </w:pPr>
      <w:r w:rsidRPr="002557EC">
        <w:rPr>
          <w:rFonts w:ascii="Times" w:hAnsi="Times" w:cs="Times"/>
          <w:noProof/>
          <w:sz w:val="24"/>
          <w:szCs w:val="24"/>
        </w:rPr>
        <w:t xml:space="preserve">Braga, F., &amp; Panteghini, M. (2016). Generation of data on within-subject biological variation in laboratory medicine: an update. </w:t>
      </w:r>
      <w:r w:rsidRPr="002557EC">
        <w:rPr>
          <w:rFonts w:ascii="Times" w:hAnsi="Times" w:cs="Times"/>
          <w:i/>
          <w:iCs/>
          <w:noProof/>
          <w:sz w:val="24"/>
          <w:szCs w:val="24"/>
        </w:rPr>
        <w:t>Critical Reviews in Clinical Laboratory Sciences</w:t>
      </w:r>
      <w:r w:rsidRPr="002557EC">
        <w:rPr>
          <w:rFonts w:ascii="Times" w:hAnsi="Times" w:cs="Times"/>
          <w:noProof/>
          <w:sz w:val="24"/>
          <w:szCs w:val="24"/>
        </w:rPr>
        <w:t xml:space="preserve">, </w:t>
      </w:r>
      <w:r w:rsidRPr="002557EC">
        <w:rPr>
          <w:rFonts w:ascii="Times" w:hAnsi="Times" w:cs="Times"/>
          <w:i/>
          <w:iCs/>
          <w:noProof/>
          <w:sz w:val="24"/>
          <w:szCs w:val="24"/>
        </w:rPr>
        <w:t>53</w:t>
      </w:r>
      <w:r w:rsidRPr="002557EC">
        <w:rPr>
          <w:rFonts w:ascii="Times" w:hAnsi="Times" w:cs="Times"/>
          <w:noProof/>
          <w:sz w:val="24"/>
          <w:szCs w:val="24"/>
        </w:rPr>
        <w:t>(5), 313–325.</w:t>
      </w:r>
    </w:p>
    <w:p w14:paraId="6B48AB0B" w14:textId="77777777" w:rsidR="002557EC" w:rsidRPr="002557EC" w:rsidRDefault="002557EC" w:rsidP="002557EC">
      <w:pPr>
        <w:widowControl w:val="0"/>
        <w:autoSpaceDE w:val="0"/>
        <w:autoSpaceDN w:val="0"/>
        <w:adjustRightInd w:val="0"/>
        <w:spacing w:line="240" w:lineRule="auto"/>
        <w:ind w:left="480" w:hanging="480"/>
        <w:rPr>
          <w:rFonts w:ascii="Times" w:hAnsi="Times" w:cs="Times"/>
          <w:noProof/>
          <w:sz w:val="24"/>
          <w:szCs w:val="24"/>
        </w:rPr>
      </w:pPr>
      <w:r w:rsidRPr="002557EC">
        <w:rPr>
          <w:rFonts w:ascii="Times" w:hAnsi="Times" w:cs="Times"/>
          <w:noProof/>
          <w:sz w:val="24"/>
          <w:szCs w:val="24"/>
        </w:rPr>
        <w:t xml:space="preserve">Branch, M. N. (2019). The “Reproducibility Crisis:” Might the Methods Used Frequently in Behavior-Analysis Research Help? </w:t>
      </w:r>
      <w:r w:rsidRPr="002557EC">
        <w:rPr>
          <w:rFonts w:ascii="Times" w:hAnsi="Times" w:cs="Times"/>
          <w:i/>
          <w:iCs/>
          <w:noProof/>
          <w:sz w:val="24"/>
          <w:szCs w:val="24"/>
        </w:rPr>
        <w:t>Perspectives on Behavior Science</w:t>
      </w:r>
      <w:r w:rsidRPr="002557EC">
        <w:rPr>
          <w:rFonts w:ascii="Times" w:hAnsi="Times" w:cs="Times"/>
          <w:noProof/>
          <w:sz w:val="24"/>
          <w:szCs w:val="24"/>
        </w:rPr>
        <w:t xml:space="preserve">, </w:t>
      </w:r>
      <w:r w:rsidRPr="002557EC">
        <w:rPr>
          <w:rFonts w:ascii="Times" w:hAnsi="Times" w:cs="Times"/>
          <w:i/>
          <w:iCs/>
          <w:noProof/>
          <w:sz w:val="24"/>
          <w:szCs w:val="24"/>
        </w:rPr>
        <w:t>42</w:t>
      </w:r>
      <w:r w:rsidRPr="002557EC">
        <w:rPr>
          <w:rFonts w:ascii="Times" w:hAnsi="Times" w:cs="Times"/>
          <w:noProof/>
          <w:sz w:val="24"/>
          <w:szCs w:val="24"/>
        </w:rPr>
        <w:t>(1), 77–89. https://doi.org/10.1007/s40614-018-0158-5</w:t>
      </w:r>
    </w:p>
    <w:p w14:paraId="5DD6AD12" w14:textId="77777777" w:rsidR="002557EC" w:rsidRPr="002557EC" w:rsidRDefault="002557EC" w:rsidP="002557EC">
      <w:pPr>
        <w:widowControl w:val="0"/>
        <w:autoSpaceDE w:val="0"/>
        <w:autoSpaceDN w:val="0"/>
        <w:adjustRightInd w:val="0"/>
        <w:spacing w:line="240" w:lineRule="auto"/>
        <w:ind w:left="480" w:hanging="480"/>
        <w:rPr>
          <w:rFonts w:ascii="Times" w:hAnsi="Times" w:cs="Times"/>
          <w:noProof/>
          <w:sz w:val="24"/>
          <w:szCs w:val="24"/>
        </w:rPr>
      </w:pPr>
      <w:r w:rsidRPr="002557EC">
        <w:rPr>
          <w:rFonts w:ascii="Times" w:hAnsi="Times" w:cs="Times"/>
          <w:noProof/>
          <w:sz w:val="24"/>
          <w:szCs w:val="24"/>
        </w:rPr>
        <w:t xml:space="preserve">Brown, R. E., &amp; Bolivar, S. (2018). The importance of behavioural bioassays in neuroscience. </w:t>
      </w:r>
      <w:r w:rsidRPr="002557EC">
        <w:rPr>
          <w:rFonts w:ascii="Times" w:hAnsi="Times" w:cs="Times"/>
          <w:i/>
          <w:iCs/>
          <w:noProof/>
          <w:sz w:val="24"/>
          <w:szCs w:val="24"/>
        </w:rPr>
        <w:t>Journal of Neuroscience Methods</w:t>
      </w:r>
      <w:r w:rsidRPr="002557EC">
        <w:rPr>
          <w:rFonts w:ascii="Times" w:hAnsi="Times" w:cs="Times"/>
          <w:noProof/>
          <w:sz w:val="24"/>
          <w:szCs w:val="24"/>
        </w:rPr>
        <w:t xml:space="preserve">, </w:t>
      </w:r>
      <w:r w:rsidRPr="002557EC">
        <w:rPr>
          <w:rFonts w:ascii="Times" w:hAnsi="Times" w:cs="Times"/>
          <w:i/>
          <w:iCs/>
          <w:noProof/>
          <w:sz w:val="24"/>
          <w:szCs w:val="24"/>
        </w:rPr>
        <w:t>300</w:t>
      </w:r>
      <w:r w:rsidRPr="002557EC">
        <w:rPr>
          <w:rFonts w:ascii="Times" w:hAnsi="Times" w:cs="Times"/>
          <w:noProof/>
          <w:sz w:val="24"/>
          <w:szCs w:val="24"/>
        </w:rPr>
        <w:t>, 68–76. https://doi.org/10.1016/j.jneumeth.2017.05.022</w:t>
      </w:r>
    </w:p>
    <w:p w14:paraId="0FBA70EC" w14:textId="77777777" w:rsidR="002557EC" w:rsidRPr="002557EC" w:rsidRDefault="002557EC" w:rsidP="002557EC">
      <w:pPr>
        <w:widowControl w:val="0"/>
        <w:autoSpaceDE w:val="0"/>
        <w:autoSpaceDN w:val="0"/>
        <w:adjustRightInd w:val="0"/>
        <w:spacing w:line="240" w:lineRule="auto"/>
        <w:ind w:left="480" w:hanging="480"/>
        <w:rPr>
          <w:rFonts w:ascii="Times" w:hAnsi="Times" w:cs="Times"/>
          <w:noProof/>
          <w:sz w:val="24"/>
          <w:szCs w:val="24"/>
        </w:rPr>
      </w:pPr>
      <w:r w:rsidRPr="002557EC">
        <w:rPr>
          <w:rFonts w:ascii="Times" w:hAnsi="Times" w:cs="Times"/>
          <w:noProof/>
          <w:sz w:val="24"/>
          <w:szCs w:val="24"/>
        </w:rPr>
        <w:t xml:space="preserve">Clement, Y., &amp; Chapouthier, G. (1998). Biological bases of anxiety. </w:t>
      </w:r>
      <w:r w:rsidRPr="002557EC">
        <w:rPr>
          <w:rFonts w:ascii="Times" w:hAnsi="Times" w:cs="Times"/>
          <w:i/>
          <w:iCs/>
          <w:noProof/>
          <w:sz w:val="24"/>
          <w:szCs w:val="24"/>
        </w:rPr>
        <w:t>Neuroscience &amp; Biobehavioral Reviews</w:t>
      </w:r>
      <w:r w:rsidRPr="002557EC">
        <w:rPr>
          <w:rFonts w:ascii="Times" w:hAnsi="Times" w:cs="Times"/>
          <w:noProof/>
          <w:sz w:val="24"/>
          <w:szCs w:val="24"/>
        </w:rPr>
        <w:t xml:space="preserve">, </w:t>
      </w:r>
      <w:r w:rsidRPr="002557EC">
        <w:rPr>
          <w:rFonts w:ascii="Times" w:hAnsi="Times" w:cs="Times"/>
          <w:i/>
          <w:iCs/>
          <w:noProof/>
          <w:sz w:val="24"/>
          <w:szCs w:val="24"/>
        </w:rPr>
        <w:t>22</w:t>
      </w:r>
      <w:r w:rsidRPr="002557EC">
        <w:rPr>
          <w:rFonts w:ascii="Times" w:hAnsi="Times" w:cs="Times"/>
          <w:noProof/>
          <w:sz w:val="24"/>
          <w:szCs w:val="24"/>
        </w:rPr>
        <w:t>(5), 623–633. https://doi.org/https://doi.org/10.1016/S0149-7634(97)00058-4</w:t>
      </w:r>
    </w:p>
    <w:p w14:paraId="7E8AB7FE" w14:textId="77777777" w:rsidR="002557EC" w:rsidRPr="002557EC" w:rsidRDefault="002557EC" w:rsidP="002557EC">
      <w:pPr>
        <w:widowControl w:val="0"/>
        <w:autoSpaceDE w:val="0"/>
        <w:autoSpaceDN w:val="0"/>
        <w:adjustRightInd w:val="0"/>
        <w:spacing w:line="240" w:lineRule="auto"/>
        <w:ind w:left="480" w:hanging="480"/>
        <w:rPr>
          <w:rFonts w:ascii="Times" w:hAnsi="Times" w:cs="Times"/>
          <w:noProof/>
          <w:sz w:val="24"/>
          <w:szCs w:val="24"/>
        </w:rPr>
      </w:pPr>
      <w:r w:rsidRPr="002557EC">
        <w:rPr>
          <w:rFonts w:ascii="Times" w:hAnsi="Times" w:cs="Times"/>
          <w:noProof/>
          <w:sz w:val="24"/>
          <w:szCs w:val="24"/>
        </w:rPr>
        <w:t xml:space="preserve">Cnaan, A., Laird, N. M., &amp; Slasor, P. (1997). Using the general linear mixed model to analyse unbalanced repeated measures and longitudinal data. </w:t>
      </w:r>
      <w:r w:rsidRPr="002557EC">
        <w:rPr>
          <w:rFonts w:ascii="Times" w:hAnsi="Times" w:cs="Times"/>
          <w:i/>
          <w:iCs/>
          <w:noProof/>
          <w:sz w:val="24"/>
          <w:szCs w:val="24"/>
        </w:rPr>
        <w:t>Statistics in Medicine</w:t>
      </w:r>
      <w:r w:rsidRPr="002557EC">
        <w:rPr>
          <w:rFonts w:ascii="Times" w:hAnsi="Times" w:cs="Times"/>
          <w:noProof/>
          <w:sz w:val="24"/>
          <w:szCs w:val="24"/>
        </w:rPr>
        <w:t xml:space="preserve">, </w:t>
      </w:r>
      <w:r w:rsidRPr="002557EC">
        <w:rPr>
          <w:rFonts w:ascii="Times" w:hAnsi="Times" w:cs="Times"/>
          <w:i/>
          <w:iCs/>
          <w:noProof/>
          <w:sz w:val="24"/>
          <w:szCs w:val="24"/>
        </w:rPr>
        <w:t>16</w:t>
      </w:r>
      <w:r w:rsidRPr="002557EC">
        <w:rPr>
          <w:rFonts w:ascii="Times" w:hAnsi="Times" w:cs="Times"/>
          <w:noProof/>
          <w:sz w:val="24"/>
          <w:szCs w:val="24"/>
        </w:rPr>
        <w:t>(20), 2349–2380.</w:t>
      </w:r>
    </w:p>
    <w:p w14:paraId="2AC17633" w14:textId="77777777" w:rsidR="002557EC" w:rsidRPr="002557EC" w:rsidRDefault="002557EC" w:rsidP="002557EC">
      <w:pPr>
        <w:widowControl w:val="0"/>
        <w:autoSpaceDE w:val="0"/>
        <w:autoSpaceDN w:val="0"/>
        <w:adjustRightInd w:val="0"/>
        <w:spacing w:line="240" w:lineRule="auto"/>
        <w:ind w:left="480" w:hanging="480"/>
        <w:rPr>
          <w:rFonts w:ascii="Times" w:hAnsi="Times" w:cs="Times"/>
          <w:noProof/>
          <w:sz w:val="24"/>
          <w:szCs w:val="24"/>
        </w:rPr>
      </w:pPr>
      <w:r w:rsidRPr="002557EC">
        <w:rPr>
          <w:rFonts w:ascii="Times" w:hAnsi="Times" w:cs="Times"/>
          <w:noProof/>
          <w:sz w:val="24"/>
          <w:szCs w:val="24"/>
        </w:rPr>
        <w:t xml:space="preserve">Córdova, S. D., dos Santos, T. G., &amp; de Oliveira, D. L. (2016). Water column depth and light intensity modulate the zebrafish preference response in the black/white test. </w:t>
      </w:r>
      <w:r w:rsidRPr="002557EC">
        <w:rPr>
          <w:rFonts w:ascii="Times" w:hAnsi="Times" w:cs="Times"/>
          <w:i/>
          <w:iCs/>
          <w:noProof/>
          <w:sz w:val="24"/>
          <w:szCs w:val="24"/>
        </w:rPr>
        <w:t>Neuroscience Letters</w:t>
      </w:r>
      <w:r w:rsidRPr="002557EC">
        <w:rPr>
          <w:rFonts w:ascii="Times" w:hAnsi="Times" w:cs="Times"/>
          <w:noProof/>
          <w:sz w:val="24"/>
          <w:szCs w:val="24"/>
        </w:rPr>
        <w:t xml:space="preserve">, </w:t>
      </w:r>
      <w:r w:rsidRPr="002557EC">
        <w:rPr>
          <w:rFonts w:ascii="Times" w:hAnsi="Times" w:cs="Times"/>
          <w:i/>
          <w:iCs/>
          <w:noProof/>
          <w:sz w:val="24"/>
          <w:szCs w:val="24"/>
        </w:rPr>
        <w:t>619</w:t>
      </w:r>
      <w:r w:rsidRPr="002557EC">
        <w:rPr>
          <w:rFonts w:ascii="Times" w:hAnsi="Times" w:cs="Times"/>
          <w:noProof/>
          <w:sz w:val="24"/>
          <w:szCs w:val="24"/>
        </w:rPr>
        <w:t>, 131–136. https://doi.org/10.1016/j.neulet.2016.03.008</w:t>
      </w:r>
    </w:p>
    <w:p w14:paraId="5AE03DCB" w14:textId="77777777" w:rsidR="002557EC" w:rsidRPr="002557EC" w:rsidRDefault="002557EC" w:rsidP="002557EC">
      <w:pPr>
        <w:widowControl w:val="0"/>
        <w:autoSpaceDE w:val="0"/>
        <w:autoSpaceDN w:val="0"/>
        <w:adjustRightInd w:val="0"/>
        <w:spacing w:line="240" w:lineRule="auto"/>
        <w:ind w:left="480" w:hanging="480"/>
        <w:rPr>
          <w:rFonts w:ascii="Times" w:hAnsi="Times" w:cs="Times"/>
          <w:noProof/>
          <w:sz w:val="24"/>
          <w:szCs w:val="24"/>
        </w:rPr>
      </w:pPr>
      <w:r w:rsidRPr="002557EC">
        <w:rPr>
          <w:rFonts w:ascii="Times" w:hAnsi="Times" w:cs="Times"/>
          <w:noProof/>
          <w:sz w:val="24"/>
          <w:szCs w:val="24"/>
        </w:rPr>
        <w:t xml:space="preserve">Corrales-Carvajal, V. M., Faisal, A. A., &amp; Ribeiro, C. (2016). Internal states drive nutrient homeostasis by modulating exploration-exploitation trade-off. </w:t>
      </w:r>
      <w:r w:rsidRPr="002557EC">
        <w:rPr>
          <w:rFonts w:ascii="Times" w:hAnsi="Times" w:cs="Times"/>
          <w:i/>
          <w:iCs/>
          <w:noProof/>
          <w:sz w:val="24"/>
          <w:szCs w:val="24"/>
        </w:rPr>
        <w:t>ELife</w:t>
      </w:r>
      <w:r w:rsidRPr="002557EC">
        <w:rPr>
          <w:rFonts w:ascii="Times" w:hAnsi="Times" w:cs="Times"/>
          <w:noProof/>
          <w:sz w:val="24"/>
          <w:szCs w:val="24"/>
        </w:rPr>
        <w:t xml:space="preserve">, </w:t>
      </w:r>
      <w:r w:rsidRPr="002557EC">
        <w:rPr>
          <w:rFonts w:ascii="Times" w:hAnsi="Times" w:cs="Times"/>
          <w:i/>
          <w:iCs/>
          <w:noProof/>
          <w:sz w:val="24"/>
          <w:szCs w:val="24"/>
        </w:rPr>
        <w:t>5</w:t>
      </w:r>
      <w:r w:rsidRPr="002557EC">
        <w:rPr>
          <w:rFonts w:ascii="Times" w:hAnsi="Times" w:cs="Times"/>
          <w:noProof/>
          <w:sz w:val="24"/>
          <w:szCs w:val="24"/>
        </w:rPr>
        <w:t xml:space="preserve">(OCTOBER2016). </w:t>
      </w:r>
      <w:r w:rsidRPr="002557EC">
        <w:rPr>
          <w:rFonts w:ascii="Times" w:hAnsi="Times" w:cs="Times"/>
          <w:noProof/>
          <w:sz w:val="24"/>
          <w:szCs w:val="24"/>
        </w:rPr>
        <w:lastRenderedPageBreak/>
        <w:t>https://doi.org/10.7554/eLife.19920.001</w:t>
      </w:r>
    </w:p>
    <w:p w14:paraId="67AF8895" w14:textId="77777777" w:rsidR="002557EC" w:rsidRPr="002557EC" w:rsidRDefault="002557EC" w:rsidP="002557EC">
      <w:pPr>
        <w:widowControl w:val="0"/>
        <w:autoSpaceDE w:val="0"/>
        <w:autoSpaceDN w:val="0"/>
        <w:adjustRightInd w:val="0"/>
        <w:spacing w:line="240" w:lineRule="auto"/>
        <w:ind w:left="480" w:hanging="480"/>
        <w:rPr>
          <w:rFonts w:ascii="Times" w:hAnsi="Times" w:cs="Times"/>
          <w:noProof/>
          <w:sz w:val="24"/>
          <w:szCs w:val="24"/>
        </w:rPr>
      </w:pPr>
      <w:r w:rsidRPr="002557EC">
        <w:rPr>
          <w:rFonts w:ascii="Times" w:hAnsi="Times" w:cs="Times"/>
          <w:noProof/>
          <w:sz w:val="24"/>
          <w:szCs w:val="24"/>
        </w:rPr>
        <w:t xml:space="preserve">Culpepper, L. (2009). Generalized anxiety disorder and medical illness. </w:t>
      </w:r>
      <w:r w:rsidRPr="002557EC">
        <w:rPr>
          <w:rFonts w:ascii="Times" w:hAnsi="Times" w:cs="Times"/>
          <w:i/>
          <w:iCs/>
          <w:noProof/>
          <w:sz w:val="24"/>
          <w:szCs w:val="24"/>
        </w:rPr>
        <w:t>The Journal of Clinical Psychiatry</w:t>
      </w:r>
      <w:r w:rsidRPr="002557EC">
        <w:rPr>
          <w:rFonts w:ascii="Times" w:hAnsi="Times" w:cs="Times"/>
          <w:noProof/>
          <w:sz w:val="24"/>
          <w:szCs w:val="24"/>
        </w:rPr>
        <w:t>.</w:t>
      </w:r>
    </w:p>
    <w:p w14:paraId="5417B549" w14:textId="77777777" w:rsidR="002557EC" w:rsidRPr="002557EC" w:rsidRDefault="002557EC" w:rsidP="002557EC">
      <w:pPr>
        <w:widowControl w:val="0"/>
        <w:autoSpaceDE w:val="0"/>
        <w:autoSpaceDN w:val="0"/>
        <w:adjustRightInd w:val="0"/>
        <w:spacing w:line="240" w:lineRule="auto"/>
        <w:ind w:left="480" w:hanging="480"/>
        <w:rPr>
          <w:rFonts w:ascii="Times" w:hAnsi="Times" w:cs="Times"/>
          <w:noProof/>
          <w:sz w:val="24"/>
          <w:szCs w:val="24"/>
        </w:rPr>
      </w:pPr>
      <w:r w:rsidRPr="002557EC">
        <w:rPr>
          <w:rFonts w:ascii="Times" w:hAnsi="Times" w:cs="Times"/>
          <w:noProof/>
          <w:sz w:val="24"/>
          <w:szCs w:val="24"/>
        </w:rPr>
        <w:t xml:space="preserve">Dall, S. R. X., Houston, A. I., &amp; McNamara, J. M. (2004). The behavioural ecology of personality: consistent individual differences from an adaptive perspective. </w:t>
      </w:r>
      <w:r w:rsidRPr="002557EC">
        <w:rPr>
          <w:rFonts w:ascii="Times" w:hAnsi="Times" w:cs="Times"/>
          <w:i/>
          <w:iCs/>
          <w:noProof/>
          <w:sz w:val="24"/>
          <w:szCs w:val="24"/>
        </w:rPr>
        <w:t>Ecology Letters</w:t>
      </w:r>
      <w:r w:rsidRPr="002557EC">
        <w:rPr>
          <w:rFonts w:ascii="Times" w:hAnsi="Times" w:cs="Times"/>
          <w:noProof/>
          <w:sz w:val="24"/>
          <w:szCs w:val="24"/>
        </w:rPr>
        <w:t xml:space="preserve">, </w:t>
      </w:r>
      <w:r w:rsidRPr="002557EC">
        <w:rPr>
          <w:rFonts w:ascii="Times" w:hAnsi="Times" w:cs="Times"/>
          <w:i/>
          <w:iCs/>
          <w:noProof/>
          <w:sz w:val="24"/>
          <w:szCs w:val="24"/>
        </w:rPr>
        <w:t>7</w:t>
      </w:r>
      <w:r w:rsidRPr="002557EC">
        <w:rPr>
          <w:rFonts w:ascii="Times" w:hAnsi="Times" w:cs="Times"/>
          <w:noProof/>
          <w:sz w:val="24"/>
          <w:szCs w:val="24"/>
        </w:rPr>
        <w:t>(8), 734–739.</w:t>
      </w:r>
    </w:p>
    <w:p w14:paraId="2C92A6B5" w14:textId="77777777" w:rsidR="002557EC" w:rsidRPr="002557EC" w:rsidRDefault="002557EC" w:rsidP="002557EC">
      <w:pPr>
        <w:widowControl w:val="0"/>
        <w:autoSpaceDE w:val="0"/>
        <w:autoSpaceDN w:val="0"/>
        <w:adjustRightInd w:val="0"/>
        <w:spacing w:line="240" w:lineRule="auto"/>
        <w:ind w:left="480" w:hanging="480"/>
        <w:rPr>
          <w:rFonts w:ascii="Times" w:hAnsi="Times" w:cs="Times"/>
          <w:noProof/>
          <w:sz w:val="24"/>
          <w:szCs w:val="24"/>
        </w:rPr>
      </w:pPr>
      <w:r w:rsidRPr="002557EC">
        <w:rPr>
          <w:rFonts w:ascii="Times" w:hAnsi="Times" w:cs="Times"/>
          <w:noProof/>
          <w:sz w:val="24"/>
          <w:szCs w:val="24"/>
        </w:rPr>
        <w:t xml:space="preserve">Dingemanse, N. J., &amp; Réale, D. (2005). Natural Selection and Animal Personality. </w:t>
      </w:r>
      <w:r w:rsidRPr="002557EC">
        <w:rPr>
          <w:rFonts w:ascii="Times" w:hAnsi="Times" w:cs="Times"/>
          <w:i/>
          <w:iCs/>
          <w:noProof/>
          <w:sz w:val="24"/>
          <w:szCs w:val="24"/>
        </w:rPr>
        <w:t>Behaviour</w:t>
      </w:r>
      <w:r w:rsidRPr="002557EC">
        <w:rPr>
          <w:rFonts w:ascii="Times" w:hAnsi="Times" w:cs="Times"/>
          <w:noProof/>
          <w:sz w:val="24"/>
          <w:szCs w:val="24"/>
        </w:rPr>
        <w:t xml:space="preserve">, </w:t>
      </w:r>
      <w:r w:rsidRPr="002557EC">
        <w:rPr>
          <w:rFonts w:ascii="Times" w:hAnsi="Times" w:cs="Times"/>
          <w:i/>
          <w:iCs/>
          <w:noProof/>
          <w:sz w:val="24"/>
          <w:szCs w:val="24"/>
        </w:rPr>
        <w:t>142</w:t>
      </w:r>
      <w:r w:rsidRPr="002557EC">
        <w:rPr>
          <w:rFonts w:ascii="Times" w:hAnsi="Times" w:cs="Times"/>
          <w:noProof/>
          <w:sz w:val="24"/>
          <w:szCs w:val="24"/>
        </w:rPr>
        <w:t>(9/10), 1159–1184. http://www.jstor.org/stable/4536295</w:t>
      </w:r>
    </w:p>
    <w:p w14:paraId="11124AE5" w14:textId="77777777" w:rsidR="002557EC" w:rsidRPr="002557EC" w:rsidRDefault="002557EC" w:rsidP="002557EC">
      <w:pPr>
        <w:widowControl w:val="0"/>
        <w:autoSpaceDE w:val="0"/>
        <w:autoSpaceDN w:val="0"/>
        <w:adjustRightInd w:val="0"/>
        <w:spacing w:line="240" w:lineRule="auto"/>
        <w:ind w:left="480" w:hanging="480"/>
        <w:rPr>
          <w:rFonts w:ascii="Times" w:hAnsi="Times" w:cs="Times"/>
          <w:noProof/>
          <w:sz w:val="24"/>
          <w:szCs w:val="24"/>
        </w:rPr>
      </w:pPr>
      <w:r w:rsidRPr="002557EC">
        <w:rPr>
          <w:rFonts w:ascii="Times" w:hAnsi="Times" w:cs="Times"/>
          <w:noProof/>
          <w:sz w:val="24"/>
          <w:szCs w:val="24"/>
        </w:rPr>
        <w:t xml:space="preserve">Egan, R. J., Bergner, C. L., Hart, P. C., Cachat, J. M., Canavello, P. R., Elegante, M. F., Elkhayat, S. I., Bartels, B. K., Tien, A. K., Tien, D. H., Mohnot, S., Beeson, E., Glasgow, E., Amri, H., Zukowska, Z., &amp; Kalueff, A. V. (2009). Understanding behavioral and physiological phenotypes of stress and anxiety in zebrafish. </w:t>
      </w:r>
      <w:r w:rsidRPr="002557EC">
        <w:rPr>
          <w:rFonts w:ascii="Times" w:hAnsi="Times" w:cs="Times"/>
          <w:i/>
          <w:iCs/>
          <w:noProof/>
          <w:sz w:val="24"/>
          <w:szCs w:val="24"/>
        </w:rPr>
        <w:t>Behavioural Brain Research</w:t>
      </w:r>
      <w:r w:rsidRPr="002557EC">
        <w:rPr>
          <w:rFonts w:ascii="Times" w:hAnsi="Times" w:cs="Times"/>
          <w:noProof/>
          <w:sz w:val="24"/>
          <w:szCs w:val="24"/>
        </w:rPr>
        <w:t xml:space="preserve">, </w:t>
      </w:r>
      <w:r w:rsidRPr="002557EC">
        <w:rPr>
          <w:rFonts w:ascii="Times" w:hAnsi="Times" w:cs="Times"/>
          <w:i/>
          <w:iCs/>
          <w:noProof/>
          <w:sz w:val="24"/>
          <w:szCs w:val="24"/>
        </w:rPr>
        <w:t>205</w:t>
      </w:r>
      <w:r w:rsidRPr="002557EC">
        <w:rPr>
          <w:rFonts w:ascii="Times" w:hAnsi="Times" w:cs="Times"/>
          <w:noProof/>
          <w:sz w:val="24"/>
          <w:szCs w:val="24"/>
        </w:rPr>
        <w:t>(1), 38–44. https://doi.org/https://doi.org/10.1016/j.bbr.2009.06.022</w:t>
      </w:r>
    </w:p>
    <w:p w14:paraId="05CFDE34" w14:textId="77777777" w:rsidR="002557EC" w:rsidRPr="002557EC" w:rsidRDefault="002557EC" w:rsidP="002557EC">
      <w:pPr>
        <w:widowControl w:val="0"/>
        <w:autoSpaceDE w:val="0"/>
        <w:autoSpaceDN w:val="0"/>
        <w:adjustRightInd w:val="0"/>
        <w:spacing w:line="240" w:lineRule="auto"/>
        <w:ind w:left="480" w:hanging="480"/>
        <w:rPr>
          <w:rFonts w:ascii="Times" w:hAnsi="Times" w:cs="Times"/>
          <w:noProof/>
          <w:sz w:val="24"/>
          <w:szCs w:val="24"/>
        </w:rPr>
      </w:pPr>
      <w:r w:rsidRPr="002557EC">
        <w:rPr>
          <w:rFonts w:ascii="Times" w:hAnsi="Times" w:cs="Times"/>
          <w:noProof/>
          <w:sz w:val="24"/>
          <w:szCs w:val="24"/>
        </w:rPr>
        <w:t xml:space="preserve">Faraway, J. J. (2016). </w:t>
      </w:r>
      <w:r w:rsidRPr="002557EC">
        <w:rPr>
          <w:rFonts w:ascii="Times" w:hAnsi="Times" w:cs="Times"/>
          <w:i/>
          <w:iCs/>
          <w:noProof/>
          <w:sz w:val="24"/>
          <w:szCs w:val="24"/>
        </w:rPr>
        <w:t>Extending the linear model with R: generalized linear, mixed effects and nonparametric regression models</w:t>
      </w:r>
      <w:r w:rsidRPr="002557EC">
        <w:rPr>
          <w:rFonts w:ascii="Times" w:hAnsi="Times" w:cs="Times"/>
          <w:noProof/>
          <w:sz w:val="24"/>
          <w:szCs w:val="24"/>
        </w:rPr>
        <w:t>. CRC press.</w:t>
      </w:r>
    </w:p>
    <w:p w14:paraId="128C2E69" w14:textId="77777777" w:rsidR="002557EC" w:rsidRPr="002557EC" w:rsidRDefault="002557EC" w:rsidP="002557EC">
      <w:pPr>
        <w:widowControl w:val="0"/>
        <w:autoSpaceDE w:val="0"/>
        <w:autoSpaceDN w:val="0"/>
        <w:adjustRightInd w:val="0"/>
        <w:spacing w:line="240" w:lineRule="auto"/>
        <w:ind w:left="480" w:hanging="480"/>
        <w:rPr>
          <w:rFonts w:ascii="Times" w:hAnsi="Times" w:cs="Times"/>
          <w:noProof/>
          <w:sz w:val="24"/>
          <w:szCs w:val="24"/>
        </w:rPr>
      </w:pPr>
      <w:r w:rsidRPr="002557EC">
        <w:rPr>
          <w:rFonts w:ascii="Times" w:hAnsi="Times" w:cs="Times"/>
          <w:noProof/>
          <w:sz w:val="24"/>
          <w:szCs w:val="24"/>
        </w:rPr>
        <w:t xml:space="preserve">Fisher, A. J., Medaglia, J. D., &amp; Jeronimus, B. F. (2018). Lack of group-to-individual generalizability is a threat to human subjects research. </w:t>
      </w:r>
      <w:r w:rsidRPr="002557EC">
        <w:rPr>
          <w:rFonts w:ascii="Times" w:hAnsi="Times" w:cs="Times"/>
          <w:i/>
          <w:iCs/>
          <w:noProof/>
          <w:sz w:val="24"/>
          <w:szCs w:val="24"/>
        </w:rPr>
        <w:t>Proceedings of the National Academy of Sciences</w:t>
      </w:r>
      <w:r w:rsidRPr="002557EC">
        <w:rPr>
          <w:rFonts w:ascii="Times" w:hAnsi="Times" w:cs="Times"/>
          <w:noProof/>
          <w:sz w:val="24"/>
          <w:szCs w:val="24"/>
        </w:rPr>
        <w:t xml:space="preserve">, </w:t>
      </w:r>
      <w:r w:rsidRPr="002557EC">
        <w:rPr>
          <w:rFonts w:ascii="Times" w:hAnsi="Times" w:cs="Times"/>
          <w:i/>
          <w:iCs/>
          <w:noProof/>
          <w:sz w:val="24"/>
          <w:szCs w:val="24"/>
        </w:rPr>
        <w:t>115</w:t>
      </w:r>
      <w:r w:rsidRPr="002557EC">
        <w:rPr>
          <w:rFonts w:ascii="Times" w:hAnsi="Times" w:cs="Times"/>
          <w:noProof/>
          <w:sz w:val="24"/>
          <w:szCs w:val="24"/>
        </w:rPr>
        <w:t>(27), E6106–E6115.</w:t>
      </w:r>
    </w:p>
    <w:p w14:paraId="26DD2A7E" w14:textId="77777777" w:rsidR="002557EC" w:rsidRPr="002557EC" w:rsidRDefault="002557EC" w:rsidP="002557EC">
      <w:pPr>
        <w:widowControl w:val="0"/>
        <w:autoSpaceDE w:val="0"/>
        <w:autoSpaceDN w:val="0"/>
        <w:adjustRightInd w:val="0"/>
        <w:spacing w:line="240" w:lineRule="auto"/>
        <w:ind w:left="480" w:hanging="480"/>
        <w:rPr>
          <w:rFonts w:ascii="Times" w:hAnsi="Times" w:cs="Times"/>
          <w:noProof/>
          <w:sz w:val="24"/>
          <w:szCs w:val="24"/>
        </w:rPr>
      </w:pPr>
      <w:r w:rsidRPr="002557EC">
        <w:rPr>
          <w:rFonts w:ascii="Times" w:hAnsi="Times" w:cs="Times"/>
          <w:noProof/>
          <w:sz w:val="24"/>
          <w:szCs w:val="24"/>
        </w:rPr>
        <w:t xml:space="preserve">Freudenberg, F., O’Leary, A., Aguiar, D. C., &amp; Slattery, D. A. (2018). Challenges with modelling anxiety disorders: a possible hindrance for drug discovery. In </w:t>
      </w:r>
      <w:r w:rsidRPr="002557EC">
        <w:rPr>
          <w:rFonts w:ascii="Times" w:hAnsi="Times" w:cs="Times"/>
          <w:i/>
          <w:iCs/>
          <w:noProof/>
          <w:sz w:val="24"/>
          <w:szCs w:val="24"/>
        </w:rPr>
        <w:t>Expert Opinion on Drug Discovery</w:t>
      </w:r>
      <w:r w:rsidRPr="002557EC">
        <w:rPr>
          <w:rFonts w:ascii="Times" w:hAnsi="Times" w:cs="Times"/>
          <w:noProof/>
          <w:sz w:val="24"/>
          <w:szCs w:val="24"/>
        </w:rPr>
        <w:t xml:space="preserve"> (Vol. 13, Issue 4, pp. 279–281). Taylor and Francis Ltd. https://doi.org/10.1080/17460441.2018.1418321</w:t>
      </w:r>
    </w:p>
    <w:p w14:paraId="0DB3EE08" w14:textId="77777777" w:rsidR="002557EC" w:rsidRPr="002557EC" w:rsidRDefault="002557EC" w:rsidP="002557EC">
      <w:pPr>
        <w:widowControl w:val="0"/>
        <w:autoSpaceDE w:val="0"/>
        <w:autoSpaceDN w:val="0"/>
        <w:adjustRightInd w:val="0"/>
        <w:spacing w:line="240" w:lineRule="auto"/>
        <w:ind w:left="480" w:hanging="480"/>
        <w:rPr>
          <w:rFonts w:ascii="Times" w:hAnsi="Times" w:cs="Times"/>
          <w:noProof/>
          <w:sz w:val="24"/>
          <w:szCs w:val="24"/>
        </w:rPr>
      </w:pPr>
      <w:r w:rsidRPr="002557EC">
        <w:rPr>
          <w:rFonts w:ascii="Times" w:hAnsi="Times" w:cs="Times"/>
          <w:noProof/>
          <w:sz w:val="24"/>
          <w:szCs w:val="24"/>
        </w:rPr>
        <w:t xml:space="preserve">Giuliano, S., Director, A., Gambarotta, M., Trasorras, V., &amp; Miragaya, M. (2008). Collection method, season and individual variation on seminal characteristics in the llama (Lama glama). </w:t>
      </w:r>
      <w:r w:rsidRPr="002557EC">
        <w:rPr>
          <w:rFonts w:ascii="Times" w:hAnsi="Times" w:cs="Times"/>
          <w:i/>
          <w:iCs/>
          <w:noProof/>
          <w:sz w:val="24"/>
          <w:szCs w:val="24"/>
        </w:rPr>
        <w:t>Animal Reproduction Science</w:t>
      </w:r>
      <w:r w:rsidRPr="002557EC">
        <w:rPr>
          <w:rFonts w:ascii="Times" w:hAnsi="Times" w:cs="Times"/>
          <w:noProof/>
          <w:sz w:val="24"/>
          <w:szCs w:val="24"/>
        </w:rPr>
        <w:t xml:space="preserve">, </w:t>
      </w:r>
      <w:r w:rsidRPr="002557EC">
        <w:rPr>
          <w:rFonts w:ascii="Times" w:hAnsi="Times" w:cs="Times"/>
          <w:i/>
          <w:iCs/>
          <w:noProof/>
          <w:sz w:val="24"/>
          <w:szCs w:val="24"/>
        </w:rPr>
        <w:t>104</w:t>
      </w:r>
      <w:r w:rsidRPr="002557EC">
        <w:rPr>
          <w:rFonts w:ascii="Times" w:hAnsi="Times" w:cs="Times"/>
          <w:noProof/>
          <w:sz w:val="24"/>
          <w:szCs w:val="24"/>
        </w:rPr>
        <w:t>(2), 359–369. https://doi.org/https://doi.org/10.1016/j.anireprosci.2007.02.016</w:t>
      </w:r>
    </w:p>
    <w:p w14:paraId="4ABF5C9B" w14:textId="77777777" w:rsidR="002557EC" w:rsidRPr="002557EC" w:rsidRDefault="002557EC" w:rsidP="002557EC">
      <w:pPr>
        <w:widowControl w:val="0"/>
        <w:autoSpaceDE w:val="0"/>
        <w:autoSpaceDN w:val="0"/>
        <w:adjustRightInd w:val="0"/>
        <w:spacing w:line="240" w:lineRule="auto"/>
        <w:ind w:left="480" w:hanging="480"/>
        <w:rPr>
          <w:rFonts w:ascii="Times" w:hAnsi="Times" w:cs="Times"/>
          <w:noProof/>
          <w:sz w:val="24"/>
          <w:szCs w:val="24"/>
        </w:rPr>
      </w:pPr>
      <w:r w:rsidRPr="002557EC">
        <w:rPr>
          <w:rFonts w:ascii="Times" w:hAnsi="Times" w:cs="Times"/>
          <w:noProof/>
          <w:sz w:val="24"/>
          <w:szCs w:val="24"/>
        </w:rPr>
        <w:t xml:space="preserve">Griffiths, B., Schoonheim, P. J., Ziv, L., Voelker, L., Baier, H., &amp; Gahtan, E. (2012). A zebrafish model of glucocorticoid resistance shows serotonergic modulation of the stress response. </w:t>
      </w:r>
      <w:r w:rsidRPr="002557EC">
        <w:rPr>
          <w:rFonts w:ascii="Times" w:hAnsi="Times" w:cs="Times"/>
          <w:i/>
          <w:iCs/>
          <w:noProof/>
          <w:sz w:val="24"/>
          <w:szCs w:val="24"/>
        </w:rPr>
        <w:t>Frontiers in Behavioral Neuroscience</w:t>
      </w:r>
      <w:r w:rsidRPr="002557EC">
        <w:rPr>
          <w:rFonts w:ascii="Times" w:hAnsi="Times" w:cs="Times"/>
          <w:noProof/>
          <w:sz w:val="24"/>
          <w:szCs w:val="24"/>
        </w:rPr>
        <w:t xml:space="preserve">, </w:t>
      </w:r>
      <w:r w:rsidRPr="002557EC">
        <w:rPr>
          <w:rFonts w:ascii="Times" w:hAnsi="Times" w:cs="Times"/>
          <w:i/>
          <w:iCs/>
          <w:noProof/>
          <w:sz w:val="24"/>
          <w:szCs w:val="24"/>
        </w:rPr>
        <w:t>6</w:t>
      </w:r>
      <w:r w:rsidRPr="002557EC">
        <w:rPr>
          <w:rFonts w:ascii="Times" w:hAnsi="Times" w:cs="Times"/>
          <w:noProof/>
          <w:sz w:val="24"/>
          <w:szCs w:val="24"/>
        </w:rPr>
        <w:t>(SEPTEMBER). https://doi.org/10.3389/fnbeh.2012.00068</w:t>
      </w:r>
    </w:p>
    <w:p w14:paraId="2A508CE3" w14:textId="77777777" w:rsidR="002557EC" w:rsidRPr="002557EC" w:rsidRDefault="002557EC" w:rsidP="002557EC">
      <w:pPr>
        <w:widowControl w:val="0"/>
        <w:autoSpaceDE w:val="0"/>
        <w:autoSpaceDN w:val="0"/>
        <w:adjustRightInd w:val="0"/>
        <w:spacing w:line="240" w:lineRule="auto"/>
        <w:ind w:left="480" w:hanging="480"/>
        <w:rPr>
          <w:rFonts w:ascii="Times" w:hAnsi="Times" w:cs="Times"/>
          <w:noProof/>
          <w:sz w:val="24"/>
          <w:szCs w:val="24"/>
        </w:rPr>
      </w:pPr>
      <w:r w:rsidRPr="002557EC">
        <w:rPr>
          <w:rFonts w:ascii="Times" w:hAnsi="Times" w:cs="Times"/>
          <w:noProof/>
          <w:sz w:val="24"/>
          <w:szCs w:val="24"/>
        </w:rPr>
        <w:t xml:space="preserve">Harro, J. (2018). Animals, anxiety, and anxiety disorders: How to measure anxiety in rodents and why. In </w:t>
      </w:r>
      <w:r w:rsidRPr="002557EC">
        <w:rPr>
          <w:rFonts w:ascii="Times" w:hAnsi="Times" w:cs="Times"/>
          <w:i/>
          <w:iCs/>
          <w:noProof/>
          <w:sz w:val="24"/>
          <w:szCs w:val="24"/>
        </w:rPr>
        <w:t>Behavioural Brain Research</w:t>
      </w:r>
      <w:r w:rsidRPr="002557EC">
        <w:rPr>
          <w:rFonts w:ascii="Times" w:hAnsi="Times" w:cs="Times"/>
          <w:noProof/>
          <w:sz w:val="24"/>
          <w:szCs w:val="24"/>
        </w:rPr>
        <w:t xml:space="preserve"> (Vol. 352, pp. 81–93). Elsevier B.V. https://doi.org/10.1016/j.bbr.2017.10.016</w:t>
      </w:r>
    </w:p>
    <w:p w14:paraId="6F39AD7D" w14:textId="77777777" w:rsidR="002557EC" w:rsidRPr="002557EC" w:rsidRDefault="002557EC" w:rsidP="002557EC">
      <w:pPr>
        <w:widowControl w:val="0"/>
        <w:autoSpaceDE w:val="0"/>
        <w:autoSpaceDN w:val="0"/>
        <w:adjustRightInd w:val="0"/>
        <w:spacing w:line="240" w:lineRule="auto"/>
        <w:ind w:left="480" w:hanging="480"/>
        <w:rPr>
          <w:rFonts w:ascii="Times" w:hAnsi="Times" w:cs="Times"/>
          <w:noProof/>
          <w:sz w:val="24"/>
          <w:szCs w:val="24"/>
        </w:rPr>
      </w:pPr>
      <w:r w:rsidRPr="002557EC">
        <w:rPr>
          <w:rFonts w:ascii="Times" w:hAnsi="Times" w:cs="Times"/>
          <w:noProof/>
          <w:sz w:val="24"/>
          <w:szCs w:val="24"/>
        </w:rPr>
        <w:t xml:space="preserve">Hazlerigg, C. R. E., Lorenzen, K., Thorbek, P., Wheeler, J. R., &amp; Tyler, C. R. (2012). Density-Dependent Processes in the Life History of Fishes: Evidence from Laboratory Populations of Zebrafish Danio rerio. </w:t>
      </w:r>
      <w:r w:rsidRPr="002557EC">
        <w:rPr>
          <w:rFonts w:ascii="Times" w:hAnsi="Times" w:cs="Times"/>
          <w:i/>
          <w:iCs/>
          <w:noProof/>
          <w:sz w:val="24"/>
          <w:szCs w:val="24"/>
        </w:rPr>
        <w:t>PLOS ONE</w:t>
      </w:r>
      <w:r w:rsidRPr="002557EC">
        <w:rPr>
          <w:rFonts w:ascii="Times" w:hAnsi="Times" w:cs="Times"/>
          <w:noProof/>
          <w:sz w:val="24"/>
          <w:szCs w:val="24"/>
        </w:rPr>
        <w:t xml:space="preserve">, </w:t>
      </w:r>
      <w:r w:rsidRPr="002557EC">
        <w:rPr>
          <w:rFonts w:ascii="Times" w:hAnsi="Times" w:cs="Times"/>
          <w:i/>
          <w:iCs/>
          <w:noProof/>
          <w:sz w:val="24"/>
          <w:szCs w:val="24"/>
        </w:rPr>
        <w:t>7</w:t>
      </w:r>
      <w:r w:rsidRPr="002557EC">
        <w:rPr>
          <w:rFonts w:ascii="Times" w:hAnsi="Times" w:cs="Times"/>
          <w:noProof/>
          <w:sz w:val="24"/>
          <w:szCs w:val="24"/>
        </w:rPr>
        <w:t>(5), e37550. https://doi.org/10.1371/journal.pone.0037550</w:t>
      </w:r>
    </w:p>
    <w:p w14:paraId="12C18A20" w14:textId="77777777" w:rsidR="002557EC" w:rsidRPr="002557EC" w:rsidRDefault="002557EC" w:rsidP="002557EC">
      <w:pPr>
        <w:widowControl w:val="0"/>
        <w:autoSpaceDE w:val="0"/>
        <w:autoSpaceDN w:val="0"/>
        <w:adjustRightInd w:val="0"/>
        <w:spacing w:line="240" w:lineRule="auto"/>
        <w:ind w:left="480" w:hanging="480"/>
        <w:rPr>
          <w:rFonts w:ascii="Times" w:hAnsi="Times" w:cs="Times"/>
          <w:noProof/>
          <w:sz w:val="24"/>
          <w:szCs w:val="24"/>
        </w:rPr>
      </w:pPr>
      <w:r w:rsidRPr="002557EC">
        <w:rPr>
          <w:rFonts w:ascii="Times" w:hAnsi="Times" w:cs="Times"/>
          <w:noProof/>
          <w:sz w:val="24"/>
          <w:szCs w:val="24"/>
        </w:rPr>
        <w:t xml:space="preserve">Hohn, C., &amp; Petrie-Hanson, L. (2013). Evaluation of visible implant elastomer tags in zebrafish (Danio rerio). </w:t>
      </w:r>
      <w:r w:rsidRPr="002557EC">
        <w:rPr>
          <w:rFonts w:ascii="Times" w:hAnsi="Times" w:cs="Times"/>
          <w:i/>
          <w:iCs/>
          <w:noProof/>
          <w:sz w:val="24"/>
          <w:szCs w:val="24"/>
        </w:rPr>
        <w:t>Biology Open</w:t>
      </w:r>
      <w:r w:rsidRPr="002557EC">
        <w:rPr>
          <w:rFonts w:ascii="Times" w:hAnsi="Times" w:cs="Times"/>
          <w:noProof/>
          <w:sz w:val="24"/>
          <w:szCs w:val="24"/>
        </w:rPr>
        <w:t xml:space="preserve">, </w:t>
      </w:r>
      <w:r w:rsidRPr="002557EC">
        <w:rPr>
          <w:rFonts w:ascii="Times" w:hAnsi="Times" w:cs="Times"/>
          <w:i/>
          <w:iCs/>
          <w:noProof/>
          <w:sz w:val="24"/>
          <w:szCs w:val="24"/>
        </w:rPr>
        <w:t>2</w:t>
      </w:r>
      <w:r w:rsidRPr="002557EC">
        <w:rPr>
          <w:rFonts w:ascii="Times" w:hAnsi="Times" w:cs="Times"/>
          <w:noProof/>
          <w:sz w:val="24"/>
          <w:szCs w:val="24"/>
        </w:rPr>
        <w:t>(12), 1397–1401.</w:t>
      </w:r>
    </w:p>
    <w:p w14:paraId="25DCAEE4" w14:textId="77777777" w:rsidR="002557EC" w:rsidRPr="002557EC" w:rsidRDefault="002557EC" w:rsidP="002557EC">
      <w:pPr>
        <w:widowControl w:val="0"/>
        <w:autoSpaceDE w:val="0"/>
        <w:autoSpaceDN w:val="0"/>
        <w:adjustRightInd w:val="0"/>
        <w:spacing w:line="240" w:lineRule="auto"/>
        <w:ind w:left="480" w:hanging="480"/>
        <w:rPr>
          <w:rFonts w:ascii="Times" w:hAnsi="Times" w:cs="Times"/>
          <w:noProof/>
          <w:sz w:val="24"/>
          <w:szCs w:val="24"/>
        </w:rPr>
      </w:pPr>
      <w:r w:rsidRPr="002557EC">
        <w:rPr>
          <w:rFonts w:ascii="Times" w:hAnsi="Times" w:cs="Times"/>
          <w:noProof/>
          <w:sz w:val="24"/>
          <w:szCs w:val="24"/>
        </w:rPr>
        <w:t xml:space="preserve">Hopkins, W. G. (2000). Measures of reliability in sports medicine and science. In </w:t>
      </w:r>
      <w:r w:rsidRPr="002557EC">
        <w:rPr>
          <w:rFonts w:ascii="Times" w:hAnsi="Times" w:cs="Times"/>
          <w:i/>
          <w:iCs/>
          <w:noProof/>
          <w:sz w:val="24"/>
          <w:szCs w:val="24"/>
        </w:rPr>
        <w:t>Sports Medicine</w:t>
      </w:r>
      <w:r w:rsidRPr="002557EC">
        <w:rPr>
          <w:rFonts w:ascii="Times" w:hAnsi="Times" w:cs="Times"/>
          <w:noProof/>
          <w:sz w:val="24"/>
          <w:szCs w:val="24"/>
        </w:rPr>
        <w:t xml:space="preserve"> (Vol. 30, Issue 1, pp. 1–15). Adis International Ltd. https://doi.org/10.2165/00007256-200030010-00001</w:t>
      </w:r>
    </w:p>
    <w:p w14:paraId="1E2E1C53" w14:textId="77777777" w:rsidR="002557EC" w:rsidRPr="002557EC" w:rsidRDefault="002557EC" w:rsidP="002557EC">
      <w:pPr>
        <w:widowControl w:val="0"/>
        <w:autoSpaceDE w:val="0"/>
        <w:autoSpaceDN w:val="0"/>
        <w:adjustRightInd w:val="0"/>
        <w:spacing w:line="240" w:lineRule="auto"/>
        <w:ind w:left="480" w:hanging="480"/>
        <w:rPr>
          <w:rFonts w:ascii="Times" w:hAnsi="Times" w:cs="Times"/>
          <w:noProof/>
          <w:sz w:val="24"/>
          <w:szCs w:val="24"/>
        </w:rPr>
      </w:pPr>
      <w:r w:rsidRPr="002557EC">
        <w:rPr>
          <w:rFonts w:ascii="Times" w:hAnsi="Times" w:cs="Times"/>
          <w:noProof/>
          <w:sz w:val="24"/>
          <w:szCs w:val="24"/>
        </w:rPr>
        <w:t xml:space="preserve">Howe, K., Clark, M. D., Torroja, C. F., Torrance, J., Berthelot, C., Muffato, M., Collins, J. E. J. J. E., Humphray, S., McLaren, K., Matthews, L., McLaren, S., Sealy, I., Caccamo, M., Churcher, C., Scott, C., Barrett, J. C., Koch, R., Rauch, G.-J. J., White, S., … Stemple, D. L. (2013). The zebrafish reference genome sequence and its relationship to the human </w:t>
      </w:r>
      <w:r w:rsidRPr="002557EC">
        <w:rPr>
          <w:rFonts w:ascii="Times" w:hAnsi="Times" w:cs="Times"/>
          <w:noProof/>
          <w:sz w:val="24"/>
          <w:szCs w:val="24"/>
        </w:rPr>
        <w:lastRenderedPageBreak/>
        <w:t xml:space="preserve">genome. </w:t>
      </w:r>
      <w:r w:rsidRPr="002557EC">
        <w:rPr>
          <w:rFonts w:ascii="Times" w:hAnsi="Times" w:cs="Times"/>
          <w:i/>
          <w:iCs/>
          <w:noProof/>
          <w:sz w:val="24"/>
          <w:szCs w:val="24"/>
        </w:rPr>
        <w:t>Nature</w:t>
      </w:r>
      <w:r w:rsidRPr="002557EC">
        <w:rPr>
          <w:rFonts w:ascii="Times" w:hAnsi="Times" w:cs="Times"/>
          <w:noProof/>
          <w:sz w:val="24"/>
          <w:szCs w:val="24"/>
        </w:rPr>
        <w:t xml:space="preserve">, </w:t>
      </w:r>
      <w:r w:rsidRPr="002557EC">
        <w:rPr>
          <w:rFonts w:ascii="Times" w:hAnsi="Times" w:cs="Times"/>
          <w:i/>
          <w:iCs/>
          <w:noProof/>
          <w:sz w:val="24"/>
          <w:szCs w:val="24"/>
        </w:rPr>
        <w:t>496</w:t>
      </w:r>
      <w:r w:rsidRPr="002557EC">
        <w:rPr>
          <w:rFonts w:ascii="Times" w:hAnsi="Times" w:cs="Times"/>
          <w:noProof/>
          <w:sz w:val="24"/>
          <w:szCs w:val="24"/>
        </w:rPr>
        <w:t>(7446), 498–503. https://doi.org/10.1038/nature12111</w:t>
      </w:r>
    </w:p>
    <w:p w14:paraId="6A01582B" w14:textId="77777777" w:rsidR="002557EC" w:rsidRPr="002557EC" w:rsidRDefault="002557EC" w:rsidP="002557EC">
      <w:pPr>
        <w:widowControl w:val="0"/>
        <w:autoSpaceDE w:val="0"/>
        <w:autoSpaceDN w:val="0"/>
        <w:adjustRightInd w:val="0"/>
        <w:spacing w:line="240" w:lineRule="auto"/>
        <w:ind w:left="480" w:hanging="480"/>
        <w:rPr>
          <w:rFonts w:ascii="Times" w:hAnsi="Times" w:cs="Times"/>
          <w:noProof/>
          <w:sz w:val="24"/>
          <w:szCs w:val="24"/>
        </w:rPr>
      </w:pPr>
      <w:r w:rsidRPr="002557EC">
        <w:rPr>
          <w:rFonts w:ascii="Times" w:hAnsi="Times" w:cs="Times"/>
          <w:noProof/>
          <w:sz w:val="24"/>
          <w:szCs w:val="24"/>
        </w:rPr>
        <w:t xml:space="preserve">Jenkins, S. H. (2011). Sex differences in repeatability of food-hoarding behaviour of kangaroo rats. </w:t>
      </w:r>
      <w:r w:rsidRPr="002557EC">
        <w:rPr>
          <w:rFonts w:ascii="Times" w:hAnsi="Times" w:cs="Times"/>
          <w:i/>
          <w:iCs/>
          <w:noProof/>
          <w:sz w:val="24"/>
          <w:szCs w:val="24"/>
        </w:rPr>
        <w:t>Animal Behaviour</w:t>
      </w:r>
      <w:r w:rsidRPr="002557EC">
        <w:rPr>
          <w:rFonts w:ascii="Times" w:hAnsi="Times" w:cs="Times"/>
          <w:noProof/>
          <w:sz w:val="24"/>
          <w:szCs w:val="24"/>
        </w:rPr>
        <w:t xml:space="preserve">, </w:t>
      </w:r>
      <w:r w:rsidRPr="002557EC">
        <w:rPr>
          <w:rFonts w:ascii="Times" w:hAnsi="Times" w:cs="Times"/>
          <w:i/>
          <w:iCs/>
          <w:noProof/>
          <w:sz w:val="24"/>
          <w:szCs w:val="24"/>
        </w:rPr>
        <w:t>81</w:t>
      </w:r>
      <w:r w:rsidRPr="002557EC">
        <w:rPr>
          <w:rFonts w:ascii="Times" w:hAnsi="Times" w:cs="Times"/>
          <w:noProof/>
          <w:sz w:val="24"/>
          <w:szCs w:val="24"/>
        </w:rPr>
        <w:t>(6), 1155–1162. https://doi.org/10.1016/j.anbehav.2011.02.021</w:t>
      </w:r>
    </w:p>
    <w:p w14:paraId="50A0566B" w14:textId="77777777" w:rsidR="002557EC" w:rsidRPr="002557EC" w:rsidRDefault="002557EC" w:rsidP="002557EC">
      <w:pPr>
        <w:widowControl w:val="0"/>
        <w:autoSpaceDE w:val="0"/>
        <w:autoSpaceDN w:val="0"/>
        <w:adjustRightInd w:val="0"/>
        <w:spacing w:line="240" w:lineRule="auto"/>
        <w:ind w:left="480" w:hanging="480"/>
        <w:rPr>
          <w:rFonts w:ascii="Times" w:hAnsi="Times" w:cs="Times"/>
          <w:noProof/>
          <w:sz w:val="24"/>
          <w:szCs w:val="24"/>
        </w:rPr>
      </w:pPr>
      <w:r w:rsidRPr="002557EC">
        <w:rPr>
          <w:rFonts w:ascii="Times" w:hAnsi="Times" w:cs="Times"/>
          <w:noProof/>
          <w:sz w:val="24"/>
          <w:szCs w:val="24"/>
        </w:rPr>
        <w:t xml:space="preserve">Kalueff, A. V, Gebhardt, M., Stewart, A. M., Cachat, J. M., Brimmer, M., Chawla, J. S., Craddock, C., Kyzar, E. J., Roth, A., Landsman, S., Gaikwad, S., Robinson, K., Baatrup, E., Tierney, K., Shamchuk, A., Norton, W., Miller, N., Nicolson, T., Braubach, O., … Consortium, Z. N. R. (2013). Towards a comprehensive catalog of zebrafish behavior 1.0 and beyond. </w:t>
      </w:r>
      <w:r w:rsidRPr="002557EC">
        <w:rPr>
          <w:rFonts w:ascii="Times" w:hAnsi="Times" w:cs="Times"/>
          <w:i/>
          <w:iCs/>
          <w:noProof/>
          <w:sz w:val="24"/>
          <w:szCs w:val="24"/>
        </w:rPr>
        <w:t>Zebrafish</w:t>
      </w:r>
      <w:r w:rsidRPr="002557EC">
        <w:rPr>
          <w:rFonts w:ascii="Times" w:hAnsi="Times" w:cs="Times"/>
          <w:noProof/>
          <w:sz w:val="24"/>
          <w:szCs w:val="24"/>
        </w:rPr>
        <w:t xml:space="preserve">, </w:t>
      </w:r>
      <w:r w:rsidRPr="002557EC">
        <w:rPr>
          <w:rFonts w:ascii="Times" w:hAnsi="Times" w:cs="Times"/>
          <w:i/>
          <w:iCs/>
          <w:noProof/>
          <w:sz w:val="24"/>
          <w:szCs w:val="24"/>
        </w:rPr>
        <w:t>10</w:t>
      </w:r>
      <w:r w:rsidRPr="002557EC">
        <w:rPr>
          <w:rFonts w:ascii="Times" w:hAnsi="Times" w:cs="Times"/>
          <w:noProof/>
          <w:sz w:val="24"/>
          <w:szCs w:val="24"/>
        </w:rPr>
        <w:t>(1), 70–86. https://doi.org/10.1089/zeb.2012.0861</w:t>
      </w:r>
    </w:p>
    <w:p w14:paraId="322016D2" w14:textId="77777777" w:rsidR="002557EC" w:rsidRPr="002557EC" w:rsidRDefault="002557EC" w:rsidP="002557EC">
      <w:pPr>
        <w:widowControl w:val="0"/>
        <w:autoSpaceDE w:val="0"/>
        <w:autoSpaceDN w:val="0"/>
        <w:adjustRightInd w:val="0"/>
        <w:spacing w:line="240" w:lineRule="auto"/>
        <w:ind w:left="480" w:hanging="480"/>
        <w:rPr>
          <w:rFonts w:ascii="Times" w:hAnsi="Times" w:cs="Times"/>
          <w:noProof/>
          <w:sz w:val="24"/>
          <w:szCs w:val="24"/>
        </w:rPr>
      </w:pPr>
      <w:r w:rsidRPr="002557EC">
        <w:rPr>
          <w:rFonts w:ascii="Times" w:hAnsi="Times" w:cs="Times"/>
          <w:noProof/>
          <w:sz w:val="24"/>
          <w:szCs w:val="24"/>
        </w:rPr>
        <w:t xml:space="preserve">Kennedy, A., Asahina, K., Hoopfer, E., Inagaki, H., Jung, Y., Lee, H., Remedios, R., &amp; Anderson, D. J. (2014). Internal states and behavioral decision-making: Toward an integration of emotion and cognition. </w:t>
      </w:r>
      <w:r w:rsidRPr="002557EC">
        <w:rPr>
          <w:rFonts w:ascii="Times" w:hAnsi="Times" w:cs="Times"/>
          <w:i/>
          <w:iCs/>
          <w:noProof/>
          <w:sz w:val="24"/>
          <w:szCs w:val="24"/>
        </w:rPr>
        <w:t>Cold Spring Harbor Symposia on Quantitative Biology</w:t>
      </w:r>
      <w:r w:rsidRPr="002557EC">
        <w:rPr>
          <w:rFonts w:ascii="Times" w:hAnsi="Times" w:cs="Times"/>
          <w:noProof/>
          <w:sz w:val="24"/>
          <w:szCs w:val="24"/>
        </w:rPr>
        <w:t xml:space="preserve">, </w:t>
      </w:r>
      <w:r w:rsidRPr="002557EC">
        <w:rPr>
          <w:rFonts w:ascii="Times" w:hAnsi="Times" w:cs="Times"/>
          <w:i/>
          <w:iCs/>
          <w:noProof/>
          <w:sz w:val="24"/>
          <w:szCs w:val="24"/>
        </w:rPr>
        <w:t>79</w:t>
      </w:r>
      <w:r w:rsidRPr="002557EC">
        <w:rPr>
          <w:rFonts w:ascii="Times" w:hAnsi="Times" w:cs="Times"/>
          <w:noProof/>
          <w:sz w:val="24"/>
          <w:szCs w:val="24"/>
        </w:rPr>
        <w:t>, 199–210. https://doi.org/10.1101/sqb.2014.79.024984</w:t>
      </w:r>
    </w:p>
    <w:p w14:paraId="141848DD" w14:textId="77777777" w:rsidR="002557EC" w:rsidRPr="002557EC" w:rsidRDefault="002557EC" w:rsidP="002557EC">
      <w:pPr>
        <w:widowControl w:val="0"/>
        <w:autoSpaceDE w:val="0"/>
        <w:autoSpaceDN w:val="0"/>
        <w:adjustRightInd w:val="0"/>
        <w:spacing w:line="240" w:lineRule="auto"/>
        <w:ind w:left="480" w:hanging="480"/>
        <w:rPr>
          <w:rFonts w:ascii="Times" w:hAnsi="Times" w:cs="Times"/>
          <w:noProof/>
          <w:sz w:val="24"/>
          <w:szCs w:val="24"/>
        </w:rPr>
      </w:pPr>
      <w:r w:rsidRPr="002557EC">
        <w:rPr>
          <w:rFonts w:ascii="Times" w:hAnsi="Times" w:cs="Times"/>
          <w:noProof/>
          <w:sz w:val="24"/>
          <w:szCs w:val="24"/>
        </w:rPr>
        <w:t xml:space="preserve">Konnopka, A., &amp; König, H. (2020). Economic Burden of Anxiety Disorders: A Systematic Review and Meta-Analysis. In </w:t>
      </w:r>
      <w:r w:rsidRPr="002557EC">
        <w:rPr>
          <w:rFonts w:ascii="Times" w:hAnsi="Times" w:cs="Times"/>
          <w:i/>
          <w:iCs/>
          <w:noProof/>
          <w:sz w:val="24"/>
          <w:szCs w:val="24"/>
        </w:rPr>
        <w:t>PharmacoEconomics</w:t>
      </w:r>
      <w:r w:rsidRPr="002557EC">
        <w:rPr>
          <w:rFonts w:ascii="Times" w:hAnsi="Times" w:cs="Times"/>
          <w:noProof/>
          <w:sz w:val="24"/>
          <w:szCs w:val="24"/>
        </w:rPr>
        <w:t xml:space="preserve"> (Vol. 38, Issue 1, pp. 25–37). Adis. https://doi.org/10.1007/s40273-019-00849-7</w:t>
      </w:r>
    </w:p>
    <w:p w14:paraId="02B00035" w14:textId="77777777" w:rsidR="002557EC" w:rsidRPr="002557EC" w:rsidRDefault="002557EC" w:rsidP="002557EC">
      <w:pPr>
        <w:widowControl w:val="0"/>
        <w:autoSpaceDE w:val="0"/>
        <w:autoSpaceDN w:val="0"/>
        <w:adjustRightInd w:val="0"/>
        <w:spacing w:line="240" w:lineRule="auto"/>
        <w:ind w:left="480" w:hanging="480"/>
        <w:rPr>
          <w:rFonts w:ascii="Times" w:hAnsi="Times" w:cs="Times"/>
          <w:noProof/>
          <w:sz w:val="24"/>
          <w:szCs w:val="24"/>
        </w:rPr>
      </w:pPr>
      <w:r w:rsidRPr="002557EC">
        <w:rPr>
          <w:rFonts w:ascii="Times" w:hAnsi="Times" w:cs="Times"/>
          <w:noProof/>
          <w:sz w:val="24"/>
          <w:szCs w:val="24"/>
        </w:rPr>
        <w:t xml:space="preserve">Koolhaas, J. M., Korte, S. M., De Boer, S. F., Van Der Vegt, B. J., Van Reenen, C. G., Hopster, H., De Jong, I. C., Ruis, M. A. W. W., &amp; Blokhuis, H. J. (1999). Coping styles in animals: current status in behavior and stress-physiology. </w:t>
      </w:r>
      <w:r w:rsidRPr="002557EC">
        <w:rPr>
          <w:rFonts w:ascii="Times" w:hAnsi="Times" w:cs="Times"/>
          <w:i/>
          <w:iCs/>
          <w:noProof/>
          <w:sz w:val="24"/>
          <w:szCs w:val="24"/>
        </w:rPr>
        <w:t>Neuroscience &amp; Biobehavioral Reviews</w:t>
      </w:r>
      <w:r w:rsidRPr="002557EC">
        <w:rPr>
          <w:rFonts w:ascii="Times" w:hAnsi="Times" w:cs="Times"/>
          <w:noProof/>
          <w:sz w:val="24"/>
          <w:szCs w:val="24"/>
        </w:rPr>
        <w:t xml:space="preserve">, </w:t>
      </w:r>
      <w:r w:rsidRPr="002557EC">
        <w:rPr>
          <w:rFonts w:ascii="Times" w:hAnsi="Times" w:cs="Times"/>
          <w:i/>
          <w:iCs/>
          <w:noProof/>
          <w:sz w:val="24"/>
          <w:szCs w:val="24"/>
        </w:rPr>
        <w:t>23</w:t>
      </w:r>
      <w:r w:rsidRPr="002557EC">
        <w:rPr>
          <w:rFonts w:ascii="Times" w:hAnsi="Times" w:cs="Times"/>
          <w:noProof/>
          <w:sz w:val="24"/>
          <w:szCs w:val="24"/>
        </w:rPr>
        <w:t>(7), 925–935. https://doi.org/https://doi.org/10.1016/S0149-7634(99)00026-3</w:t>
      </w:r>
    </w:p>
    <w:p w14:paraId="3504B464" w14:textId="77777777" w:rsidR="002557EC" w:rsidRPr="002557EC" w:rsidRDefault="002557EC" w:rsidP="002557EC">
      <w:pPr>
        <w:widowControl w:val="0"/>
        <w:autoSpaceDE w:val="0"/>
        <w:autoSpaceDN w:val="0"/>
        <w:adjustRightInd w:val="0"/>
        <w:spacing w:line="240" w:lineRule="auto"/>
        <w:ind w:left="480" w:hanging="480"/>
        <w:rPr>
          <w:rFonts w:ascii="Times" w:hAnsi="Times" w:cs="Times"/>
          <w:noProof/>
          <w:sz w:val="24"/>
          <w:szCs w:val="24"/>
        </w:rPr>
      </w:pPr>
      <w:r w:rsidRPr="002557EC">
        <w:rPr>
          <w:rFonts w:ascii="Times" w:hAnsi="Times" w:cs="Times"/>
          <w:noProof/>
          <w:sz w:val="24"/>
          <w:szCs w:val="24"/>
        </w:rPr>
        <w:t xml:space="preserve">Kraeuter, A. K., Guest, P. C., &amp; Sarnyai, Z. (2019). The Open Field Test for Measuring Locomotor Activity and Anxiety-Like Behavior. In </w:t>
      </w:r>
      <w:r w:rsidRPr="002557EC">
        <w:rPr>
          <w:rFonts w:ascii="Times" w:hAnsi="Times" w:cs="Times"/>
          <w:i/>
          <w:iCs/>
          <w:noProof/>
          <w:sz w:val="24"/>
          <w:szCs w:val="24"/>
        </w:rPr>
        <w:t>Methods in Molecular Biology</w:t>
      </w:r>
      <w:r w:rsidRPr="002557EC">
        <w:rPr>
          <w:rFonts w:ascii="Times" w:hAnsi="Times" w:cs="Times"/>
          <w:noProof/>
          <w:sz w:val="24"/>
          <w:szCs w:val="24"/>
        </w:rPr>
        <w:t xml:space="preserve"> (Vol. 1916, pp. 99–103). Humana Press Inc. https://doi.org/10.1007/978-1-4939-8994-2_9</w:t>
      </w:r>
    </w:p>
    <w:p w14:paraId="10893095" w14:textId="77777777" w:rsidR="002557EC" w:rsidRPr="002557EC" w:rsidRDefault="002557EC" w:rsidP="002557EC">
      <w:pPr>
        <w:widowControl w:val="0"/>
        <w:autoSpaceDE w:val="0"/>
        <w:autoSpaceDN w:val="0"/>
        <w:adjustRightInd w:val="0"/>
        <w:spacing w:line="240" w:lineRule="auto"/>
        <w:ind w:left="480" w:hanging="480"/>
        <w:rPr>
          <w:rFonts w:ascii="Times" w:hAnsi="Times" w:cs="Times"/>
          <w:noProof/>
          <w:sz w:val="24"/>
          <w:szCs w:val="24"/>
        </w:rPr>
      </w:pPr>
      <w:r w:rsidRPr="002557EC">
        <w:rPr>
          <w:rFonts w:ascii="Times" w:hAnsi="Times" w:cs="Times"/>
          <w:noProof/>
          <w:sz w:val="24"/>
          <w:szCs w:val="24"/>
        </w:rPr>
        <w:t xml:space="preserve">Kysil, E. V, Meshalkina, D. A., Frick, E. E., Echevarria, D. J., Rosemberg, D. B., Maximino, C., Lima, M. G., Abreu, M. S., Giacomini, A. C., &amp; Barcellos, L. J. G. (2017). Comparative analyses of zebrafish anxiety-like behavior using conflict-based novelty tests. </w:t>
      </w:r>
      <w:r w:rsidRPr="002557EC">
        <w:rPr>
          <w:rFonts w:ascii="Times" w:hAnsi="Times" w:cs="Times"/>
          <w:i/>
          <w:iCs/>
          <w:noProof/>
          <w:sz w:val="24"/>
          <w:szCs w:val="24"/>
        </w:rPr>
        <w:t>Zebrafish</w:t>
      </w:r>
      <w:r w:rsidRPr="002557EC">
        <w:rPr>
          <w:rFonts w:ascii="Times" w:hAnsi="Times" w:cs="Times"/>
          <w:noProof/>
          <w:sz w:val="24"/>
          <w:szCs w:val="24"/>
        </w:rPr>
        <w:t xml:space="preserve">, </w:t>
      </w:r>
      <w:r w:rsidRPr="002557EC">
        <w:rPr>
          <w:rFonts w:ascii="Times" w:hAnsi="Times" w:cs="Times"/>
          <w:i/>
          <w:iCs/>
          <w:noProof/>
          <w:sz w:val="24"/>
          <w:szCs w:val="24"/>
        </w:rPr>
        <w:t>14</w:t>
      </w:r>
      <w:r w:rsidRPr="002557EC">
        <w:rPr>
          <w:rFonts w:ascii="Times" w:hAnsi="Times" w:cs="Times"/>
          <w:noProof/>
          <w:sz w:val="24"/>
          <w:szCs w:val="24"/>
        </w:rPr>
        <w:t>(3), 197–208.</w:t>
      </w:r>
    </w:p>
    <w:p w14:paraId="7A197CD9" w14:textId="77777777" w:rsidR="002557EC" w:rsidRPr="002557EC" w:rsidRDefault="002557EC" w:rsidP="002557EC">
      <w:pPr>
        <w:widowControl w:val="0"/>
        <w:autoSpaceDE w:val="0"/>
        <w:autoSpaceDN w:val="0"/>
        <w:adjustRightInd w:val="0"/>
        <w:spacing w:line="240" w:lineRule="auto"/>
        <w:ind w:left="480" w:hanging="480"/>
        <w:rPr>
          <w:rFonts w:ascii="Times" w:hAnsi="Times" w:cs="Times"/>
          <w:noProof/>
          <w:sz w:val="24"/>
          <w:szCs w:val="24"/>
        </w:rPr>
      </w:pPr>
      <w:r w:rsidRPr="002557EC">
        <w:rPr>
          <w:rFonts w:ascii="Times" w:hAnsi="Times" w:cs="Times"/>
          <w:noProof/>
          <w:sz w:val="24"/>
          <w:szCs w:val="24"/>
        </w:rPr>
        <w:t xml:space="preserve">Levin, E. D., Bencan, Z., &amp; Cerutti, D. T. (2007). Anxiolytic effects of nicotine in zebrafish. </w:t>
      </w:r>
      <w:r w:rsidRPr="002557EC">
        <w:rPr>
          <w:rFonts w:ascii="Times" w:hAnsi="Times" w:cs="Times"/>
          <w:i/>
          <w:iCs/>
          <w:noProof/>
          <w:sz w:val="24"/>
          <w:szCs w:val="24"/>
        </w:rPr>
        <w:t>Physiology and Behavior</w:t>
      </w:r>
      <w:r w:rsidRPr="002557EC">
        <w:rPr>
          <w:rFonts w:ascii="Times" w:hAnsi="Times" w:cs="Times"/>
          <w:noProof/>
          <w:sz w:val="24"/>
          <w:szCs w:val="24"/>
        </w:rPr>
        <w:t xml:space="preserve">, </w:t>
      </w:r>
      <w:r w:rsidRPr="002557EC">
        <w:rPr>
          <w:rFonts w:ascii="Times" w:hAnsi="Times" w:cs="Times"/>
          <w:i/>
          <w:iCs/>
          <w:noProof/>
          <w:sz w:val="24"/>
          <w:szCs w:val="24"/>
        </w:rPr>
        <w:t>90</w:t>
      </w:r>
      <w:r w:rsidRPr="002557EC">
        <w:rPr>
          <w:rFonts w:ascii="Times" w:hAnsi="Times" w:cs="Times"/>
          <w:noProof/>
          <w:sz w:val="24"/>
          <w:szCs w:val="24"/>
        </w:rPr>
        <w:t>(1), 54–58. https://doi.org/10.1016/j.physbeh.2006.08.026</w:t>
      </w:r>
    </w:p>
    <w:p w14:paraId="3ED77DEE" w14:textId="77777777" w:rsidR="002557EC" w:rsidRPr="002557EC" w:rsidRDefault="002557EC" w:rsidP="002557EC">
      <w:pPr>
        <w:widowControl w:val="0"/>
        <w:autoSpaceDE w:val="0"/>
        <w:autoSpaceDN w:val="0"/>
        <w:adjustRightInd w:val="0"/>
        <w:spacing w:line="240" w:lineRule="auto"/>
        <w:ind w:left="480" w:hanging="480"/>
        <w:rPr>
          <w:rFonts w:ascii="Times" w:hAnsi="Times" w:cs="Times"/>
          <w:noProof/>
          <w:sz w:val="24"/>
          <w:szCs w:val="24"/>
        </w:rPr>
      </w:pPr>
      <w:r w:rsidRPr="002557EC">
        <w:rPr>
          <w:rFonts w:ascii="Times" w:hAnsi="Times" w:cs="Times"/>
          <w:noProof/>
          <w:sz w:val="24"/>
          <w:szCs w:val="24"/>
        </w:rPr>
        <w:t xml:space="preserve">Liu, K., Stamler, J., Stamler, R., Cooper, R., Shekelle, R. B., Schoenberger, J. A., Berkson, D. M., Lindberg, H. A., Marquardt, J., Stevens, E., &amp; Tokich, T. (1982). Methodological problems in characterizing an individual’s plasma glucose level. </w:t>
      </w:r>
      <w:r w:rsidRPr="002557EC">
        <w:rPr>
          <w:rFonts w:ascii="Times" w:hAnsi="Times" w:cs="Times"/>
          <w:i/>
          <w:iCs/>
          <w:noProof/>
          <w:sz w:val="24"/>
          <w:szCs w:val="24"/>
        </w:rPr>
        <w:t>Journal of Chronic Diseases</w:t>
      </w:r>
      <w:r w:rsidRPr="002557EC">
        <w:rPr>
          <w:rFonts w:ascii="Times" w:hAnsi="Times" w:cs="Times"/>
          <w:noProof/>
          <w:sz w:val="24"/>
          <w:szCs w:val="24"/>
        </w:rPr>
        <w:t xml:space="preserve">, </w:t>
      </w:r>
      <w:r w:rsidRPr="002557EC">
        <w:rPr>
          <w:rFonts w:ascii="Times" w:hAnsi="Times" w:cs="Times"/>
          <w:i/>
          <w:iCs/>
          <w:noProof/>
          <w:sz w:val="24"/>
          <w:szCs w:val="24"/>
        </w:rPr>
        <w:t>35</w:t>
      </w:r>
      <w:r w:rsidRPr="002557EC">
        <w:rPr>
          <w:rFonts w:ascii="Times" w:hAnsi="Times" w:cs="Times"/>
          <w:noProof/>
          <w:sz w:val="24"/>
          <w:szCs w:val="24"/>
        </w:rPr>
        <w:t>(6), 475–485. https://doi.org/https://doi.org/10.1016/0021-9681(82)90062-5</w:t>
      </w:r>
    </w:p>
    <w:p w14:paraId="6C06D8EB" w14:textId="77777777" w:rsidR="002557EC" w:rsidRPr="002557EC" w:rsidRDefault="002557EC" w:rsidP="002557EC">
      <w:pPr>
        <w:widowControl w:val="0"/>
        <w:autoSpaceDE w:val="0"/>
        <w:autoSpaceDN w:val="0"/>
        <w:adjustRightInd w:val="0"/>
        <w:spacing w:line="240" w:lineRule="auto"/>
        <w:ind w:left="480" w:hanging="480"/>
        <w:rPr>
          <w:rFonts w:ascii="Times" w:hAnsi="Times" w:cs="Times"/>
          <w:noProof/>
          <w:sz w:val="24"/>
          <w:szCs w:val="24"/>
        </w:rPr>
      </w:pPr>
      <w:r w:rsidRPr="002557EC">
        <w:rPr>
          <w:rFonts w:ascii="Times" w:hAnsi="Times" w:cs="Times"/>
          <w:noProof/>
          <w:sz w:val="24"/>
          <w:szCs w:val="24"/>
        </w:rPr>
        <w:t xml:space="preserve">MacPherson, B., Mashayekhi, M., Gras, R., &amp; Scott, R. (2017). Exploring the connection between emergent animal personality and fitness using a novel individual-based model and decision tree approach. </w:t>
      </w:r>
      <w:r w:rsidRPr="002557EC">
        <w:rPr>
          <w:rFonts w:ascii="Times" w:hAnsi="Times" w:cs="Times"/>
          <w:i/>
          <w:iCs/>
          <w:noProof/>
          <w:sz w:val="24"/>
          <w:szCs w:val="24"/>
        </w:rPr>
        <w:t>Ecological Informatics</w:t>
      </w:r>
      <w:r w:rsidRPr="002557EC">
        <w:rPr>
          <w:rFonts w:ascii="Times" w:hAnsi="Times" w:cs="Times"/>
          <w:noProof/>
          <w:sz w:val="24"/>
          <w:szCs w:val="24"/>
        </w:rPr>
        <w:t xml:space="preserve">, </w:t>
      </w:r>
      <w:r w:rsidRPr="002557EC">
        <w:rPr>
          <w:rFonts w:ascii="Times" w:hAnsi="Times" w:cs="Times"/>
          <w:i/>
          <w:iCs/>
          <w:noProof/>
          <w:sz w:val="24"/>
          <w:szCs w:val="24"/>
        </w:rPr>
        <w:t>40</w:t>
      </w:r>
      <w:r w:rsidRPr="002557EC">
        <w:rPr>
          <w:rFonts w:ascii="Times" w:hAnsi="Times" w:cs="Times"/>
          <w:noProof/>
          <w:sz w:val="24"/>
          <w:szCs w:val="24"/>
        </w:rPr>
        <w:t>, 81–92. https://doi.org/https://doi.org/10.1016/j.ecoinf.2017.06.004</w:t>
      </w:r>
    </w:p>
    <w:p w14:paraId="5DBC97D2" w14:textId="77777777" w:rsidR="002557EC" w:rsidRPr="002557EC" w:rsidRDefault="002557EC" w:rsidP="002557EC">
      <w:pPr>
        <w:widowControl w:val="0"/>
        <w:autoSpaceDE w:val="0"/>
        <w:autoSpaceDN w:val="0"/>
        <w:adjustRightInd w:val="0"/>
        <w:spacing w:line="240" w:lineRule="auto"/>
        <w:ind w:left="480" w:hanging="480"/>
        <w:rPr>
          <w:rFonts w:ascii="Times" w:hAnsi="Times" w:cs="Times"/>
          <w:noProof/>
          <w:sz w:val="24"/>
          <w:szCs w:val="24"/>
        </w:rPr>
      </w:pPr>
      <w:r w:rsidRPr="002557EC">
        <w:rPr>
          <w:rFonts w:ascii="Times" w:hAnsi="Times" w:cs="Times"/>
          <w:noProof/>
          <w:sz w:val="24"/>
          <w:szCs w:val="24"/>
        </w:rPr>
        <w:t xml:space="preserve">Mason, G. J., &amp; Mench, J. (1997). </w:t>
      </w:r>
      <w:r w:rsidRPr="002557EC">
        <w:rPr>
          <w:rFonts w:ascii="Times" w:hAnsi="Times" w:cs="Times"/>
          <w:i/>
          <w:iCs/>
          <w:noProof/>
          <w:sz w:val="24"/>
          <w:szCs w:val="24"/>
        </w:rPr>
        <w:t>Using behaviour to assess animal welfare.</w:t>
      </w:r>
      <w:r w:rsidRPr="002557EC">
        <w:rPr>
          <w:rFonts w:ascii="Times" w:hAnsi="Times" w:cs="Times"/>
          <w:noProof/>
          <w:sz w:val="24"/>
          <w:szCs w:val="24"/>
        </w:rPr>
        <w:t xml:space="preserve"> Animal Welfare.</w:t>
      </w:r>
    </w:p>
    <w:p w14:paraId="27193539" w14:textId="77777777" w:rsidR="002557EC" w:rsidRPr="002557EC" w:rsidRDefault="002557EC" w:rsidP="002557EC">
      <w:pPr>
        <w:widowControl w:val="0"/>
        <w:autoSpaceDE w:val="0"/>
        <w:autoSpaceDN w:val="0"/>
        <w:adjustRightInd w:val="0"/>
        <w:spacing w:line="240" w:lineRule="auto"/>
        <w:ind w:left="480" w:hanging="480"/>
        <w:rPr>
          <w:rFonts w:ascii="Times" w:hAnsi="Times" w:cs="Times"/>
          <w:noProof/>
          <w:sz w:val="24"/>
          <w:szCs w:val="24"/>
        </w:rPr>
      </w:pPr>
      <w:r w:rsidRPr="002557EC">
        <w:rPr>
          <w:rFonts w:ascii="Times" w:hAnsi="Times" w:cs="Times"/>
          <w:noProof/>
          <w:sz w:val="24"/>
          <w:szCs w:val="24"/>
        </w:rPr>
        <w:t xml:space="preserve">Maximino, C., de Brito, T. M., da Silva Batista, A. W., Herculano, A. M., Morato, S., &amp; Gouveia, A. (2010). Measuring anxiety in zebrafish: A critical review. In </w:t>
      </w:r>
      <w:r w:rsidRPr="002557EC">
        <w:rPr>
          <w:rFonts w:ascii="Times" w:hAnsi="Times" w:cs="Times"/>
          <w:i/>
          <w:iCs/>
          <w:noProof/>
          <w:sz w:val="24"/>
          <w:szCs w:val="24"/>
        </w:rPr>
        <w:t>Behavioural Brain Research</w:t>
      </w:r>
      <w:r w:rsidRPr="002557EC">
        <w:rPr>
          <w:rFonts w:ascii="Times" w:hAnsi="Times" w:cs="Times"/>
          <w:noProof/>
          <w:sz w:val="24"/>
          <w:szCs w:val="24"/>
        </w:rPr>
        <w:t xml:space="preserve"> (Vol. 214, Issue 2, pp. 157–171). Behav Brain Res. https://doi.org/10.1016/j.bbr.2010.05.031</w:t>
      </w:r>
    </w:p>
    <w:p w14:paraId="0D1B8EB2" w14:textId="77777777" w:rsidR="002557EC" w:rsidRPr="002557EC" w:rsidRDefault="002557EC" w:rsidP="002557EC">
      <w:pPr>
        <w:widowControl w:val="0"/>
        <w:autoSpaceDE w:val="0"/>
        <w:autoSpaceDN w:val="0"/>
        <w:adjustRightInd w:val="0"/>
        <w:spacing w:line="240" w:lineRule="auto"/>
        <w:ind w:left="480" w:hanging="480"/>
        <w:rPr>
          <w:rFonts w:ascii="Times" w:hAnsi="Times" w:cs="Times"/>
          <w:noProof/>
          <w:sz w:val="24"/>
          <w:szCs w:val="24"/>
        </w:rPr>
      </w:pPr>
      <w:r w:rsidRPr="002557EC">
        <w:rPr>
          <w:rFonts w:ascii="Times" w:hAnsi="Times" w:cs="Times"/>
          <w:noProof/>
          <w:sz w:val="24"/>
          <w:szCs w:val="24"/>
        </w:rPr>
        <w:t xml:space="preserve">Michelangeli, M., Chapple, D. G., &amp; Wong, B. B. M. (2016). Are behavioural syndromes sex specific? Personality in a widespread lizard species. </w:t>
      </w:r>
      <w:r w:rsidRPr="002557EC">
        <w:rPr>
          <w:rFonts w:ascii="Times" w:hAnsi="Times" w:cs="Times"/>
          <w:i/>
          <w:iCs/>
          <w:noProof/>
          <w:sz w:val="24"/>
          <w:szCs w:val="24"/>
        </w:rPr>
        <w:t>Behavioral Ecology and Sociobiology</w:t>
      </w:r>
      <w:r w:rsidRPr="002557EC">
        <w:rPr>
          <w:rFonts w:ascii="Times" w:hAnsi="Times" w:cs="Times"/>
          <w:noProof/>
          <w:sz w:val="24"/>
          <w:szCs w:val="24"/>
        </w:rPr>
        <w:t xml:space="preserve">, </w:t>
      </w:r>
      <w:r w:rsidRPr="002557EC">
        <w:rPr>
          <w:rFonts w:ascii="Times" w:hAnsi="Times" w:cs="Times"/>
          <w:i/>
          <w:iCs/>
          <w:noProof/>
          <w:sz w:val="24"/>
          <w:szCs w:val="24"/>
        </w:rPr>
        <w:t>70</w:t>
      </w:r>
      <w:r w:rsidRPr="002557EC">
        <w:rPr>
          <w:rFonts w:ascii="Times" w:hAnsi="Times" w:cs="Times"/>
          <w:noProof/>
          <w:sz w:val="24"/>
          <w:szCs w:val="24"/>
        </w:rPr>
        <w:t>(11), 1911–1919. https://doi.org/10.1007/s00265-016-2197-9</w:t>
      </w:r>
    </w:p>
    <w:p w14:paraId="753E04F9" w14:textId="77777777" w:rsidR="002557EC" w:rsidRPr="002557EC" w:rsidRDefault="002557EC" w:rsidP="002557EC">
      <w:pPr>
        <w:widowControl w:val="0"/>
        <w:autoSpaceDE w:val="0"/>
        <w:autoSpaceDN w:val="0"/>
        <w:adjustRightInd w:val="0"/>
        <w:spacing w:line="240" w:lineRule="auto"/>
        <w:ind w:left="480" w:hanging="480"/>
        <w:rPr>
          <w:rFonts w:ascii="Times" w:hAnsi="Times" w:cs="Times"/>
          <w:noProof/>
          <w:sz w:val="24"/>
          <w:szCs w:val="24"/>
        </w:rPr>
      </w:pPr>
      <w:r w:rsidRPr="002557EC">
        <w:rPr>
          <w:rFonts w:ascii="Times" w:hAnsi="Times" w:cs="Times"/>
          <w:noProof/>
          <w:sz w:val="24"/>
          <w:szCs w:val="24"/>
        </w:rPr>
        <w:t xml:space="preserve">Mitchell, D. J., Dujon, A. M., Beckmann, C., &amp; Biro, P. A. (2020). Temporal autocorrelation: a neglected factor in the study of behavioral repeatability and plasticity. </w:t>
      </w:r>
      <w:r w:rsidRPr="002557EC">
        <w:rPr>
          <w:rFonts w:ascii="Times" w:hAnsi="Times" w:cs="Times"/>
          <w:i/>
          <w:iCs/>
          <w:noProof/>
          <w:sz w:val="24"/>
          <w:szCs w:val="24"/>
        </w:rPr>
        <w:t>Behavioral Ecology</w:t>
      </w:r>
      <w:r w:rsidRPr="002557EC">
        <w:rPr>
          <w:rFonts w:ascii="Times" w:hAnsi="Times" w:cs="Times"/>
          <w:noProof/>
          <w:sz w:val="24"/>
          <w:szCs w:val="24"/>
        </w:rPr>
        <w:t xml:space="preserve">, </w:t>
      </w:r>
      <w:r w:rsidRPr="002557EC">
        <w:rPr>
          <w:rFonts w:ascii="Times" w:hAnsi="Times" w:cs="Times"/>
          <w:i/>
          <w:iCs/>
          <w:noProof/>
          <w:sz w:val="24"/>
          <w:szCs w:val="24"/>
        </w:rPr>
        <w:lastRenderedPageBreak/>
        <w:t>31</w:t>
      </w:r>
      <w:r w:rsidRPr="002557EC">
        <w:rPr>
          <w:rFonts w:ascii="Times" w:hAnsi="Times" w:cs="Times"/>
          <w:noProof/>
          <w:sz w:val="24"/>
          <w:szCs w:val="24"/>
        </w:rPr>
        <w:t>(1), 222–231.</w:t>
      </w:r>
    </w:p>
    <w:p w14:paraId="6751BB24" w14:textId="77777777" w:rsidR="002557EC" w:rsidRPr="002557EC" w:rsidRDefault="002557EC" w:rsidP="002557EC">
      <w:pPr>
        <w:widowControl w:val="0"/>
        <w:autoSpaceDE w:val="0"/>
        <w:autoSpaceDN w:val="0"/>
        <w:adjustRightInd w:val="0"/>
        <w:spacing w:line="240" w:lineRule="auto"/>
        <w:ind w:left="480" w:hanging="480"/>
        <w:rPr>
          <w:rFonts w:ascii="Times" w:hAnsi="Times" w:cs="Times"/>
          <w:noProof/>
          <w:sz w:val="24"/>
          <w:szCs w:val="24"/>
        </w:rPr>
      </w:pPr>
      <w:r w:rsidRPr="002557EC">
        <w:rPr>
          <w:rFonts w:ascii="Times" w:hAnsi="Times" w:cs="Times"/>
          <w:noProof/>
          <w:sz w:val="24"/>
          <w:szCs w:val="24"/>
        </w:rPr>
        <w:t xml:space="preserve">Mizuno, Y., McCutcheon, R. A., Brugger, S. P., &amp; Howes, O. D. (2020). Heterogeneity and efficacy of antipsychotic treatment for schizophrenia with or without treatment resistance: a meta-analysis. </w:t>
      </w:r>
      <w:r w:rsidRPr="002557EC">
        <w:rPr>
          <w:rFonts w:ascii="Times" w:hAnsi="Times" w:cs="Times"/>
          <w:i/>
          <w:iCs/>
          <w:noProof/>
          <w:sz w:val="24"/>
          <w:szCs w:val="24"/>
        </w:rPr>
        <w:t>Neuropsychopharmacology</w:t>
      </w:r>
      <w:r w:rsidRPr="002557EC">
        <w:rPr>
          <w:rFonts w:ascii="Times" w:hAnsi="Times" w:cs="Times"/>
          <w:noProof/>
          <w:sz w:val="24"/>
          <w:szCs w:val="24"/>
        </w:rPr>
        <w:t xml:space="preserve">, </w:t>
      </w:r>
      <w:r w:rsidRPr="002557EC">
        <w:rPr>
          <w:rFonts w:ascii="Times" w:hAnsi="Times" w:cs="Times"/>
          <w:i/>
          <w:iCs/>
          <w:noProof/>
          <w:sz w:val="24"/>
          <w:szCs w:val="24"/>
        </w:rPr>
        <w:t>45</w:t>
      </w:r>
      <w:r w:rsidRPr="002557EC">
        <w:rPr>
          <w:rFonts w:ascii="Times" w:hAnsi="Times" w:cs="Times"/>
          <w:noProof/>
          <w:sz w:val="24"/>
          <w:szCs w:val="24"/>
        </w:rPr>
        <w:t>(4), 622–631. https://doi.org/10.1038/s41386-019-0577-3</w:t>
      </w:r>
    </w:p>
    <w:p w14:paraId="4585497E" w14:textId="77777777" w:rsidR="002557EC" w:rsidRPr="002557EC" w:rsidRDefault="002557EC" w:rsidP="002557EC">
      <w:pPr>
        <w:widowControl w:val="0"/>
        <w:autoSpaceDE w:val="0"/>
        <w:autoSpaceDN w:val="0"/>
        <w:adjustRightInd w:val="0"/>
        <w:spacing w:line="240" w:lineRule="auto"/>
        <w:ind w:left="480" w:hanging="480"/>
        <w:rPr>
          <w:rFonts w:ascii="Times" w:hAnsi="Times" w:cs="Times"/>
          <w:noProof/>
          <w:sz w:val="24"/>
          <w:szCs w:val="24"/>
        </w:rPr>
      </w:pPr>
      <w:r w:rsidRPr="002557EC">
        <w:rPr>
          <w:rFonts w:ascii="Times" w:hAnsi="Times" w:cs="Times"/>
          <w:noProof/>
          <w:sz w:val="24"/>
          <w:szCs w:val="24"/>
        </w:rPr>
        <w:t xml:space="preserve">Nakagawa, S, Gillespie, D. O. S., Hatchwell, B. J., &amp; Burke, T. (2007). Predictable males and unpredictable females: sex difference in repeatability of parental care in a wild bird population. </w:t>
      </w:r>
      <w:r w:rsidRPr="002557EC">
        <w:rPr>
          <w:rFonts w:ascii="Times" w:hAnsi="Times" w:cs="Times"/>
          <w:i/>
          <w:iCs/>
          <w:noProof/>
          <w:sz w:val="24"/>
          <w:szCs w:val="24"/>
        </w:rPr>
        <w:t>Journal of Evolutionary Biology</w:t>
      </w:r>
      <w:r w:rsidRPr="002557EC">
        <w:rPr>
          <w:rFonts w:ascii="Times" w:hAnsi="Times" w:cs="Times"/>
          <w:noProof/>
          <w:sz w:val="24"/>
          <w:szCs w:val="24"/>
        </w:rPr>
        <w:t xml:space="preserve">, </w:t>
      </w:r>
      <w:r w:rsidRPr="002557EC">
        <w:rPr>
          <w:rFonts w:ascii="Times" w:hAnsi="Times" w:cs="Times"/>
          <w:i/>
          <w:iCs/>
          <w:noProof/>
          <w:sz w:val="24"/>
          <w:szCs w:val="24"/>
        </w:rPr>
        <w:t>20</w:t>
      </w:r>
      <w:r w:rsidRPr="002557EC">
        <w:rPr>
          <w:rFonts w:ascii="Times" w:hAnsi="Times" w:cs="Times"/>
          <w:noProof/>
          <w:sz w:val="24"/>
          <w:szCs w:val="24"/>
        </w:rPr>
        <w:t>(5), 1674–1681.</w:t>
      </w:r>
    </w:p>
    <w:p w14:paraId="25613274" w14:textId="77777777" w:rsidR="002557EC" w:rsidRPr="002557EC" w:rsidRDefault="002557EC" w:rsidP="002557EC">
      <w:pPr>
        <w:widowControl w:val="0"/>
        <w:autoSpaceDE w:val="0"/>
        <w:autoSpaceDN w:val="0"/>
        <w:adjustRightInd w:val="0"/>
        <w:spacing w:line="240" w:lineRule="auto"/>
        <w:ind w:left="480" w:hanging="480"/>
        <w:rPr>
          <w:rFonts w:ascii="Times" w:hAnsi="Times" w:cs="Times"/>
          <w:noProof/>
          <w:sz w:val="24"/>
          <w:szCs w:val="24"/>
        </w:rPr>
      </w:pPr>
      <w:r w:rsidRPr="002557EC">
        <w:rPr>
          <w:rFonts w:ascii="Times" w:hAnsi="Times" w:cs="Times"/>
          <w:noProof/>
          <w:sz w:val="24"/>
          <w:szCs w:val="24"/>
        </w:rPr>
        <w:t xml:space="preserve">Nakagawa, Shinichi, &amp; Hauber, M. E. (2011). Great challenges with few subjects: Statistical strategies for neuroscientists. In </w:t>
      </w:r>
      <w:r w:rsidRPr="002557EC">
        <w:rPr>
          <w:rFonts w:ascii="Times" w:hAnsi="Times" w:cs="Times"/>
          <w:i/>
          <w:iCs/>
          <w:noProof/>
          <w:sz w:val="24"/>
          <w:szCs w:val="24"/>
        </w:rPr>
        <w:t>Neuroscience and Biobehavioral Reviews</w:t>
      </w:r>
      <w:r w:rsidRPr="002557EC">
        <w:rPr>
          <w:rFonts w:ascii="Times" w:hAnsi="Times" w:cs="Times"/>
          <w:noProof/>
          <w:sz w:val="24"/>
          <w:szCs w:val="24"/>
        </w:rPr>
        <w:t xml:space="preserve"> (Vol. 35, Issue 3, pp. 462–473). Neurosci Biobehav Rev. https://doi.org/10.1016/j.neubiorev.2010.06.003</w:t>
      </w:r>
    </w:p>
    <w:p w14:paraId="1CD95127" w14:textId="77777777" w:rsidR="002557EC" w:rsidRPr="002557EC" w:rsidRDefault="002557EC" w:rsidP="002557EC">
      <w:pPr>
        <w:widowControl w:val="0"/>
        <w:autoSpaceDE w:val="0"/>
        <w:autoSpaceDN w:val="0"/>
        <w:adjustRightInd w:val="0"/>
        <w:spacing w:line="240" w:lineRule="auto"/>
        <w:ind w:left="480" w:hanging="480"/>
        <w:rPr>
          <w:rFonts w:ascii="Times" w:hAnsi="Times" w:cs="Times"/>
          <w:noProof/>
          <w:sz w:val="24"/>
          <w:szCs w:val="24"/>
        </w:rPr>
      </w:pPr>
      <w:r w:rsidRPr="002557EC">
        <w:rPr>
          <w:rFonts w:ascii="Times" w:hAnsi="Times" w:cs="Times"/>
          <w:noProof/>
          <w:sz w:val="24"/>
          <w:szCs w:val="24"/>
        </w:rPr>
        <w:t xml:space="preserve">Nakagawa, Shinichi, &amp; Schielzeth, H. (2010). Repeatability for Gaussian and non-Gaussian data: a practical guide for biologists. </w:t>
      </w:r>
      <w:r w:rsidRPr="002557EC">
        <w:rPr>
          <w:rFonts w:ascii="Times" w:hAnsi="Times" w:cs="Times"/>
          <w:i/>
          <w:iCs/>
          <w:noProof/>
          <w:sz w:val="24"/>
          <w:szCs w:val="24"/>
        </w:rPr>
        <w:t>Biological Reviews</w:t>
      </w:r>
      <w:r w:rsidRPr="002557EC">
        <w:rPr>
          <w:rFonts w:ascii="Times" w:hAnsi="Times" w:cs="Times"/>
          <w:noProof/>
          <w:sz w:val="24"/>
          <w:szCs w:val="24"/>
        </w:rPr>
        <w:t xml:space="preserve">, </w:t>
      </w:r>
      <w:r w:rsidRPr="002557EC">
        <w:rPr>
          <w:rFonts w:ascii="Times" w:hAnsi="Times" w:cs="Times"/>
          <w:i/>
          <w:iCs/>
          <w:noProof/>
          <w:sz w:val="24"/>
          <w:szCs w:val="24"/>
        </w:rPr>
        <w:t>85</w:t>
      </w:r>
      <w:r w:rsidRPr="002557EC">
        <w:rPr>
          <w:rFonts w:ascii="Times" w:hAnsi="Times" w:cs="Times"/>
          <w:noProof/>
          <w:sz w:val="24"/>
          <w:szCs w:val="24"/>
        </w:rPr>
        <w:t>(4), no-no. https://doi.org/10.1111/j.1469-185X.2010.00141.x</w:t>
      </w:r>
    </w:p>
    <w:p w14:paraId="580B03CF" w14:textId="77777777" w:rsidR="002557EC" w:rsidRPr="002557EC" w:rsidRDefault="002557EC" w:rsidP="002557EC">
      <w:pPr>
        <w:widowControl w:val="0"/>
        <w:autoSpaceDE w:val="0"/>
        <w:autoSpaceDN w:val="0"/>
        <w:adjustRightInd w:val="0"/>
        <w:spacing w:line="240" w:lineRule="auto"/>
        <w:ind w:left="480" w:hanging="480"/>
        <w:rPr>
          <w:rFonts w:ascii="Times" w:hAnsi="Times" w:cs="Times"/>
          <w:noProof/>
          <w:sz w:val="24"/>
          <w:szCs w:val="24"/>
        </w:rPr>
      </w:pPr>
      <w:r w:rsidRPr="002557EC">
        <w:rPr>
          <w:rFonts w:ascii="Times" w:hAnsi="Times" w:cs="Times"/>
          <w:noProof/>
          <w:sz w:val="24"/>
          <w:szCs w:val="24"/>
        </w:rPr>
        <w:t xml:space="preserve">Nguyen, M., Yang, E., Neelkantan, N., Mikhaylova, A., Arnold, R., Poudel, M. K., Stewart, A. M., &amp; Kalueff, A. V. (2013). Developing ‘integrative’ zebrafish models of behavioral and metabolic disorders. </w:t>
      </w:r>
      <w:r w:rsidRPr="002557EC">
        <w:rPr>
          <w:rFonts w:ascii="Times" w:hAnsi="Times" w:cs="Times"/>
          <w:i/>
          <w:iCs/>
          <w:noProof/>
          <w:sz w:val="24"/>
          <w:szCs w:val="24"/>
        </w:rPr>
        <w:t>Behavioural Brain Research</w:t>
      </w:r>
      <w:r w:rsidRPr="002557EC">
        <w:rPr>
          <w:rFonts w:ascii="Times" w:hAnsi="Times" w:cs="Times"/>
          <w:noProof/>
          <w:sz w:val="24"/>
          <w:szCs w:val="24"/>
        </w:rPr>
        <w:t xml:space="preserve">, </w:t>
      </w:r>
      <w:r w:rsidRPr="002557EC">
        <w:rPr>
          <w:rFonts w:ascii="Times" w:hAnsi="Times" w:cs="Times"/>
          <w:i/>
          <w:iCs/>
          <w:noProof/>
          <w:sz w:val="24"/>
          <w:szCs w:val="24"/>
        </w:rPr>
        <w:t>256</w:t>
      </w:r>
      <w:r w:rsidRPr="002557EC">
        <w:rPr>
          <w:rFonts w:ascii="Times" w:hAnsi="Times" w:cs="Times"/>
          <w:noProof/>
          <w:sz w:val="24"/>
          <w:szCs w:val="24"/>
        </w:rPr>
        <w:t>, 172–187. https://doi.org/https://doi.org/10.1016/j.bbr.2013.08.012</w:t>
      </w:r>
    </w:p>
    <w:p w14:paraId="399DF058" w14:textId="77777777" w:rsidR="002557EC" w:rsidRPr="002557EC" w:rsidRDefault="002557EC" w:rsidP="002557EC">
      <w:pPr>
        <w:widowControl w:val="0"/>
        <w:autoSpaceDE w:val="0"/>
        <w:autoSpaceDN w:val="0"/>
        <w:adjustRightInd w:val="0"/>
        <w:spacing w:line="240" w:lineRule="auto"/>
        <w:ind w:left="480" w:hanging="480"/>
        <w:rPr>
          <w:rFonts w:ascii="Times" w:hAnsi="Times" w:cs="Times"/>
          <w:noProof/>
          <w:sz w:val="24"/>
          <w:szCs w:val="24"/>
        </w:rPr>
      </w:pPr>
      <w:r w:rsidRPr="002557EC">
        <w:rPr>
          <w:rFonts w:ascii="Times" w:hAnsi="Times" w:cs="Times"/>
          <w:noProof/>
          <w:sz w:val="24"/>
          <w:szCs w:val="24"/>
        </w:rPr>
        <w:t xml:space="preserve">O’Neill, S. J., Williamson, J. E., Tosetto, L., &amp; Brown, C. (2018). Effects of acclimatisation on behavioural repeatability in two behaviour assays of the guppy Poecilia reticulata. </w:t>
      </w:r>
      <w:r w:rsidRPr="002557EC">
        <w:rPr>
          <w:rFonts w:ascii="Times" w:hAnsi="Times" w:cs="Times"/>
          <w:i/>
          <w:iCs/>
          <w:noProof/>
          <w:sz w:val="24"/>
          <w:szCs w:val="24"/>
        </w:rPr>
        <w:t>Behavioral Ecology and Sociobiology</w:t>
      </w:r>
      <w:r w:rsidRPr="002557EC">
        <w:rPr>
          <w:rFonts w:ascii="Times" w:hAnsi="Times" w:cs="Times"/>
          <w:noProof/>
          <w:sz w:val="24"/>
          <w:szCs w:val="24"/>
        </w:rPr>
        <w:t xml:space="preserve">, </w:t>
      </w:r>
      <w:r w:rsidRPr="002557EC">
        <w:rPr>
          <w:rFonts w:ascii="Times" w:hAnsi="Times" w:cs="Times"/>
          <w:i/>
          <w:iCs/>
          <w:noProof/>
          <w:sz w:val="24"/>
          <w:szCs w:val="24"/>
        </w:rPr>
        <w:t>72</w:t>
      </w:r>
      <w:r w:rsidRPr="002557EC">
        <w:rPr>
          <w:rFonts w:ascii="Times" w:hAnsi="Times" w:cs="Times"/>
          <w:noProof/>
          <w:sz w:val="24"/>
          <w:szCs w:val="24"/>
        </w:rPr>
        <w:t>(10), 1–11. https://doi.org/10.1007/s00265-018-2582-7</w:t>
      </w:r>
    </w:p>
    <w:p w14:paraId="7B1A3921" w14:textId="77777777" w:rsidR="002557EC" w:rsidRPr="002557EC" w:rsidRDefault="002557EC" w:rsidP="002557EC">
      <w:pPr>
        <w:widowControl w:val="0"/>
        <w:autoSpaceDE w:val="0"/>
        <w:autoSpaceDN w:val="0"/>
        <w:adjustRightInd w:val="0"/>
        <w:spacing w:line="240" w:lineRule="auto"/>
        <w:ind w:left="480" w:hanging="480"/>
        <w:rPr>
          <w:rFonts w:ascii="Times" w:hAnsi="Times" w:cs="Times"/>
          <w:noProof/>
          <w:sz w:val="24"/>
          <w:szCs w:val="24"/>
        </w:rPr>
      </w:pPr>
      <w:r w:rsidRPr="002557EC">
        <w:rPr>
          <w:rFonts w:ascii="Times" w:hAnsi="Times" w:cs="Times"/>
          <w:noProof/>
          <w:sz w:val="24"/>
          <w:szCs w:val="24"/>
        </w:rPr>
        <w:t xml:space="preserve">Ouzzani, M., Hammady, H., Fedorowicz, Z., &amp; Elmagarmid, A. (2016). Rayyan---a web and mobile app for systematic reviews. </w:t>
      </w:r>
      <w:r w:rsidRPr="002557EC">
        <w:rPr>
          <w:rFonts w:ascii="Times" w:hAnsi="Times" w:cs="Times"/>
          <w:i/>
          <w:iCs/>
          <w:noProof/>
          <w:sz w:val="24"/>
          <w:szCs w:val="24"/>
        </w:rPr>
        <w:t>Systematic Reviews</w:t>
      </w:r>
      <w:r w:rsidRPr="002557EC">
        <w:rPr>
          <w:rFonts w:ascii="Times" w:hAnsi="Times" w:cs="Times"/>
          <w:noProof/>
          <w:sz w:val="24"/>
          <w:szCs w:val="24"/>
        </w:rPr>
        <w:t xml:space="preserve">, </w:t>
      </w:r>
      <w:r w:rsidRPr="002557EC">
        <w:rPr>
          <w:rFonts w:ascii="Times" w:hAnsi="Times" w:cs="Times"/>
          <w:i/>
          <w:iCs/>
          <w:noProof/>
          <w:sz w:val="24"/>
          <w:szCs w:val="24"/>
        </w:rPr>
        <w:t>5</w:t>
      </w:r>
      <w:r w:rsidRPr="002557EC">
        <w:rPr>
          <w:rFonts w:ascii="Times" w:hAnsi="Times" w:cs="Times"/>
          <w:noProof/>
          <w:sz w:val="24"/>
          <w:szCs w:val="24"/>
        </w:rPr>
        <w:t>(1), 210. https://doi.org/10.1186/s13643-016-0384-4</w:t>
      </w:r>
    </w:p>
    <w:p w14:paraId="380EAD09" w14:textId="77777777" w:rsidR="002557EC" w:rsidRPr="002557EC" w:rsidRDefault="002557EC" w:rsidP="002557EC">
      <w:pPr>
        <w:widowControl w:val="0"/>
        <w:autoSpaceDE w:val="0"/>
        <w:autoSpaceDN w:val="0"/>
        <w:adjustRightInd w:val="0"/>
        <w:spacing w:line="240" w:lineRule="auto"/>
        <w:ind w:left="480" w:hanging="480"/>
        <w:rPr>
          <w:rFonts w:ascii="Times" w:hAnsi="Times" w:cs="Times"/>
          <w:noProof/>
          <w:sz w:val="24"/>
          <w:szCs w:val="24"/>
        </w:rPr>
      </w:pPr>
      <w:r w:rsidRPr="002557EC">
        <w:rPr>
          <w:rFonts w:ascii="Times" w:hAnsi="Times" w:cs="Times"/>
          <w:noProof/>
          <w:sz w:val="24"/>
          <w:szCs w:val="24"/>
        </w:rPr>
        <w:t xml:space="preserve">Pavlidis, M., Digka, N., Theodoridi, A., Campo, A., Barsakis, K., Skouradakis, G., Samaras, A., &amp; Tsalafouta, A. (2013). Husbandry of zebrafish, danio rerio, and the cortisol stress response. </w:t>
      </w:r>
      <w:r w:rsidRPr="002557EC">
        <w:rPr>
          <w:rFonts w:ascii="Times" w:hAnsi="Times" w:cs="Times"/>
          <w:i/>
          <w:iCs/>
          <w:noProof/>
          <w:sz w:val="24"/>
          <w:szCs w:val="24"/>
        </w:rPr>
        <w:t>Zebrafish</w:t>
      </w:r>
      <w:r w:rsidRPr="002557EC">
        <w:rPr>
          <w:rFonts w:ascii="Times" w:hAnsi="Times" w:cs="Times"/>
          <w:noProof/>
          <w:sz w:val="24"/>
          <w:szCs w:val="24"/>
        </w:rPr>
        <w:t xml:space="preserve">, </w:t>
      </w:r>
      <w:r w:rsidRPr="002557EC">
        <w:rPr>
          <w:rFonts w:ascii="Times" w:hAnsi="Times" w:cs="Times"/>
          <w:i/>
          <w:iCs/>
          <w:noProof/>
          <w:sz w:val="24"/>
          <w:szCs w:val="24"/>
        </w:rPr>
        <w:t>10</w:t>
      </w:r>
      <w:r w:rsidRPr="002557EC">
        <w:rPr>
          <w:rFonts w:ascii="Times" w:hAnsi="Times" w:cs="Times"/>
          <w:noProof/>
          <w:sz w:val="24"/>
          <w:szCs w:val="24"/>
        </w:rPr>
        <w:t>(4), 524–531. https://doi.org/10.1089/zeb.2012.0819</w:t>
      </w:r>
    </w:p>
    <w:p w14:paraId="26110A76" w14:textId="77777777" w:rsidR="002557EC" w:rsidRPr="002557EC" w:rsidRDefault="002557EC" w:rsidP="002557EC">
      <w:pPr>
        <w:widowControl w:val="0"/>
        <w:autoSpaceDE w:val="0"/>
        <w:autoSpaceDN w:val="0"/>
        <w:adjustRightInd w:val="0"/>
        <w:spacing w:line="240" w:lineRule="auto"/>
        <w:ind w:left="480" w:hanging="480"/>
        <w:rPr>
          <w:rFonts w:ascii="Times" w:hAnsi="Times" w:cs="Times"/>
          <w:noProof/>
          <w:sz w:val="24"/>
          <w:szCs w:val="24"/>
        </w:rPr>
      </w:pPr>
      <w:r w:rsidRPr="002557EC">
        <w:rPr>
          <w:rFonts w:ascii="Times" w:hAnsi="Times" w:cs="Times"/>
          <w:noProof/>
          <w:sz w:val="24"/>
          <w:szCs w:val="24"/>
        </w:rPr>
        <w:t xml:space="preserve">Pellow, S., Chopin, P., File, S. E., &amp; Briley, M. (1985). Validation of open: closed arm entries in an elevated plus-maze as a measure of anxiety in the rat. </w:t>
      </w:r>
      <w:r w:rsidRPr="002557EC">
        <w:rPr>
          <w:rFonts w:ascii="Times" w:hAnsi="Times" w:cs="Times"/>
          <w:i/>
          <w:iCs/>
          <w:noProof/>
          <w:sz w:val="24"/>
          <w:szCs w:val="24"/>
        </w:rPr>
        <w:t>Journal of Neuroscience Methods</w:t>
      </w:r>
      <w:r w:rsidRPr="002557EC">
        <w:rPr>
          <w:rFonts w:ascii="Times" w:hAnsi="Times" w:cs="Times"/>
          <w:noProof/>
          <w:sz w:val="24"/>
          <w:szCs w:val="24"/>
        </w:rPr>
        <w:t xml:space="preserve">, </w:t>
      </w:r>
      <w:r w:rsidRPr="002557EC">
        <w:rPr>
          <w:rFonts w:ascii="Times" w:hAnsi="Times" w:cs="Times"/>
          <w:i/>
          <w:iCs/>
          <w:noProof/>
          <w:sz w:val="24"/>
          <w:szCs w:val="24"/>
        </w:rPr>
        <w:t>14</w:t>
      </w:r>
      <w:r w:rsidRPr="002557EC">
        <w:rPr>
          <w:rFonts w:ascii="Times" w:hAnsi="Times" w:cs="Times"/>
          <w:noProof/>
          <w:sz w:val="24"/>
          <w:szCs w:val="24"/>
        </w:rPr>
        <w:t>(3), 149–167.</w:t>
      </w:r>
    </w:p>
    <w:p w14:paraId="76CB22B0" w14:textId="77777777" w:rsidR="002557EC" w:rsidRPr="002557EC" w:rsidRDefault="002557EC" w:rsidP="002557EC">
      <w:pPr>
        <w:widowControl w:val="0"/>
        <w:autoSpaceDE w:val="0"/>
        <w:autoSpaceDN w:val="0"/>
        <w:adjustRightInd w:val="0"/>
        <w:spacing w:line="240" w:lineRule="auto"/>
        <w:ind w:left="480" w:hanging="480"/>
        <w:rPr>
          <w:rFonts w:ascii="Times" w:hAnsi="Times" w:cs="Times"/>
          <w:noProof/>
          <w:sz w:val="24"/>
          <w:szCs w:val="24"/>
        </w:rPr>
      </w:pPr>
      <w:r w:rsidRPr="002557EC">
        <w:rPr>
          <w:rFonts w:ascii="Times" w:hAnsi="Times" w:cs="Times"/>
          <w:noProof/>
          <w:sz w:val="24"/>
          <w:szCs w:val="24"/>
        </w:rPr>
        <w:t xml:space="preserve">Pinheiro, J., Bates, D., DebRoy, S., Sarkar, D., &amp; R Core Team. (2020). </w:t>
      </w:r>
      <w:r w:rsidRPr="002557EC">
        <w:rPr>
          <w:rFonts w:ascii="Times" w:hAnsi="Times" w:cs="Times"/>
          <w:i/>
          <w:iCs/>
          <w:noProof/>
          <w:sz w:val="24"/>
          <w:szCs w:val="24"/>
        </w:rPr>
        <w:t>nlme: Linear and Nonlinear Mixed Effects Models</w:t>
      </w:r>
      <w:r w:rsidRPr="002557EC">
        <w:rPr>
          <w:rFonts w:ascii="Times" w:hAnsi="Times" w:cs="Times"/>
          <w:noProof/>
          <w:sz w:val="24"/>
          <w:szCs w:val="24"/>
        </w:rPr>
        <w:t xml:space="preserve"> (3.1-148). https://cran.r-project.org/package=nlme</w:t>
      </w:r>
    </w:p>
    <w:p w14:paraId="69FEA143" w14:textId="77777777" w:rsidR="002557EC" w:rsidRPr="002557EC" w:rsidRDefault="002557EC" w:rsidP="002557EC">
      <w:pPr>
        <w:widowControl w:val="0"/>
        <w:autoSpaceDE w:val="0"/>
        <w:autoSpaceDN w:val="0"/>
        <w:adjustRightInd w:val="0"/>
        <w:spacing w:line="240" w:lineRule="auto"/>
        <w:ind w:left="480" w:hanging="480"/>
        <w:rPr>
          <w:rFonts w:ascii="Times" w:hAnsi="Times" w:cs="Times"/>
          <w:noProof/>
          <w:sz w:val="24"/>
          <w:szCs w:val="24"/>
        </w:rPr>
      </w:pPr>
      <w:r w:rsidRPr="002557EC">
        <w:rPr>
          <w:rFonts w:ascii="Times" w:hAnsi="Times" w:cs="Times"/>
          <w:noProof/>
          <w:sz w:val="24"/>
          <w:szCs w:val="24"/>
        </w:rPr>
        <w:t xml:space="preserve">Remes, O., Brayne, C., van der Linde, R., &amp; Lafortune, L. (2016). A systematic review of reviews on the prevalence of anxiety disorders in adult populations. </w:t>
      </w:r>
      <w:r w:rsidRPr="002557EC">
        <w:rPr>
          <w:rFonts w:ascii="Times" w:hAnsi="Times" w:cs="Times"/>
          <w:i/>
          <w:iCs/>
          <w:noProof/>
          <w:sz w:val="24"/>
          <w:szCs w:val="24"/>
        </w:rPr>
        <w:t>Brain and Behavior</w:t>
      </w:r>
      <w:r w:rsidRPr="002557EC">
        <w:rPr>
          <w:rFonts w:ascii="Times" w:hAnsi="Times" w:cs="Times"/>
          <w:noProof/>
          <w:sz w:val="24"/>
          <w:szCs w:val="24"/>
        </w:rPr>
        <w:t xml:space="preserve">, </w:t>
      </w:r>
      <w:r w:rsidRPr="002557EC">
        <w:rPr>
          <w:rFonts w:ascii="Times" w:hAnsi="Times" w:cs="Times"/>
          <w:i/>
          <w:iCs/>
          <w:noProof/>
          <w:sz w:val="24"/>
          <w:szCs w:val="24"/>
        </w:rPr>
        <w:t>6</w:t>
      </w:r>
      <w:r w:rsidRPr="002557EC">
        <w:rPr>
          <w:rFonts w:ascii="Times" w:hAnsi="Times" w:cs="Times"/>
          <w:noProof/>
          <w:sz w:val="24"/>
          <w:szCs w:val="24"/>
        </w:rPr>
        <w:t>(7), e00497. https://doi.org/10.1002/brb3.497</w:t>
      </w:r>
    </w:p>
    <w:p w14:paraId="687D73C2" w14:textId="77777777" w:rsidR="002557EC" w:rsidRPr="002557EC" w:rsidRDefault="002557EC" w:rsidP="002557EC">
      <w:pPr>
        <w:widowControl w:val="0"/>
        <w:autoSpaceDE w:val="0"/>
        <w:autoSpaceDN w:val="0"/>
        <w:adjustRightInd w:val="0"/>
        <w:spacing w:line="240" w:lineRule="auto"/>
        <w:ind w:left="480" w:hanging="480"/>
        <w:rPr>
          <w:rFonts w:ascii="Times" w:hAnsi="Times" w:cs="Times"/>
          <w:noProof/>
          <w:sz w:val="24"/>
          <w:szCs w:val="24"/>
        </w:rPr>
      </w:pPr>
      <w:r w:rsidRPr="002557EC">
        <w:rPr>
          <w:rFonts w:ascii="Times" w:hAnsi="Times" w:cs="Times"/>
          <w:noProof/>
          <w:sz w:val="24"/>
          <w:szCs w:val="24"/>
        </w:rPr>
        <w:t xml:space="preserve">Roche, D. G., Careau, V., &amp; Binning, S. A. (2016). Demystifying animal “personality” (or not): Why individual variation matters to experimental biologists. In </w:t>
      </w:r>
      <w:r w:rsidRPr="002557EC">
        <w:rPr>
          <w:rFonts w:ascii="Times" w:hAnsi="Times" w:cs="Times"/>
          <w:i/>
          <w:iCs/>
          <w:noProof/>
          <w:sz w:val="24"/>
          <w:szCs w:val="24"/>
        </w:rPr>
        <w:t>Journal of Experimental Biology</w:t>
      </w:r>
      <w:r w:rsidRPr="002557EC">
        <w:rPr>
          <w:rFonts w:ascii="Times" w:hAnsi="Times" w:cs="Times"/>
          <w:noProof/>
          <w:sz w:val="24"/>
          <w:szCs w:val="24"/>
        </w:rPr>
        <w:t xml:space="preserve"> (Vol. 219, Issue 24, pp. 3832–3843). Company of Biologists Ltd. https://doi.org/10.1242/jeb.146712</w:t>
      </w:r>
    </w:p>
    <w:p w14:paraId="2FCED350" w14:textId="77777777" w:rsidR="002557EC" w:rsidRPr="002557EC" w:rsidRDefault="002557EC" w:rsidP="002557EC">
      <w:pPr>
        <w:widowControl w:val="0"/>
        <w:autoSpaceDE w:val="0"/>
        <w:autoSpaceDN w:val="0"/>
        <w:adjustRightInd w:val="0"/>
        <w:spacing w:line="240" w:lineRule="auto"/>
        <w:ind w:left="480" w:hanging="480"/>
        <w:rPr>
          <w:rFonts w:ascii="Times" w:hAnsi="Times" w:cs="Times"/>
          <w:noProof/>
          <w:sz w:val="24"/>
          <w:szCs w:val="24"/>
        </w:rPr>
      </w:pPr>
      <w:r w:rsidRPr="002557EC">
        <w:rPr>
          <w:rFonts w:ascii="Times" w:hAnsi="Times" w:cs="Times"/>
          <w:noProof/>
          <w:sz w:val="24"/>
          <w:szCs w:val="24"/>
        </w:rPr>
        <w:t xml:space="preserve">Rudeck, J., Vogl, S., Banneke, S., Schönfelder, G., &amp; Lewejohann, L. (2020). Repeatability analysis improves the reliability of behavioral data. </w:t>
      </w:r>
      <w:r w:rsidRPr="002557EC">
        <w:rPr>
          <w:rFonts w:ascii="Times" w:hAnsi="Times" w:cs="Times"/>
          <w:i/>
          <w:iCs/>
          <w:noProof/>
          <w:sz w:val="24"/>
          <w:szCs w:val="24"/>
        </w:rPr>
        <w:t>PLOS ONE</w:t>
      </w:r>
      <w:r w:rsidRPr="002557EC">
        <w:rPr>
          <w:rFonts w:ascii="Times" w:hAnsi="Times" w:cs="Times"/>
          <w:noProof/>
          <w:sz w:val="24"/>
          <w:szCs w:val="24"/>
        </w:rPr>
        <w:t xml:space="preserve">, </w:t>
      </w:r>
      <w:r w:rsidRPr="002557EC">
        <w:rPr>
          <w:rFonts w:ascii="Times" w:hAnsi="Times" w:cs="Times"/>
          <w:i/>
          <w:iCs/>
          <w:noProof/>
          <w:sz w:val="24"/>
          <w:szCs w:val="24"/>
        </w:rPr>
        <w:t>15</w:t>
      </w:r>
      <w:r w:rsidRPr="002557EC">
        <w:rPr>
          <w:rFonts w:ascii="Times" w:hAnsi="Times" w:cs="Times"/>
          <w:noProof/>
          <w:sz w:val="24"/>
          <w:szCs w:val="24"/>
        </w:rPr>
        <w:t>(4), e0230900. https://doi.org/10.1371/journal.pone.0230900</w:t>
      </w:r>
    </w:p>
    <w:p w14:paraId="2C8D64E1" w14:textId="77777777" w:rsidR="002557EC" w:rsidRPr="002557EC" w:rsidRDefault="002557EC" w:rsidP="002557EC">
      <w:pPr>
        <w:widowControl w:val="0"/>
        <w:autoSpaceDE w:val="0"/>
        <w:autoSpaceDN w:val="0"/>
        <w:adjustRightInd w:val="0"/>
        <w:spacing w:line="240" w:lineRule="auto"/>
        <w:ind w:left="480" w:hanging="480"/>
        <w:rPr>
          <w:rFonts w:ascii="Times" w:hAnsi="Times" w:cs="Times"/>
          <w:noProof/>
          <w:sz w:val="24"/>
          <w:szCs w:val="24"/>
        </w:rPr>
      </w:pPr>
      <w:r w:rsidRPr="002557EC">
        <w:rPr>
          <w:rFonts w:ascii="Times" w:hAnsi="Times" w:cs="Times"/>
          <w:noProof/>
          <w:sz w:val="24"/>
          <w:szCs w:val="24"/>
        </w:rPr>
        <w:t xml:space="preserve">Schuett, W., Tregenza, T., &amp; Dall, S. R. X. (2010). Sexual selection and animal personality. </w:t>
      </w:r>
      <w:r w:rsidRPr="002557EC">
        <w:rPr>
          <w:rFonts w:ascii="Times" w:hAnsi="Times" w:cs="Times"/>
          <w:i/>
          <w:iCs/>
          <w:noProof/>
          <w:sz w:val="24"/>
          <w:szCs w:val="24"/>
        </w:rPr>
        <w:t>Biological Reviews</w:t>
      </w:r>
      <w:r w:rsidRPr="002557EC">
        <w:rPr>
          <w:rFonts w:ascii="Times" w:hAnsi="Times" w:cs="Times"/>
          <w:noProof/>
          <w:sz w:val="24"/>
          <w:szCs w:val="24"/>
        </w:rPr>
        <w:t xml:space="preserve">, </w:t>
      </w:r>
      <w:r w:rsidRPr="002557EC">
        <w:rPr>
          <w:rFonts w:ascii="Times" w:hAnsi="Times" w:cs="Times"/>
          <w:i/>
          <w:iCs/>
          <w:noProof/>
          <w:sz w:val="24"/>
          <w:szCs w:val="24"/>
        </w:rPr>
        <w:t>85</w:t>
      </w:r>
      <w:r w:rsidRPr="002557EC">
        <w:rPr>
          <w:rFonts w:ascii="Times" w:hAnsi="Times" w:cs="Times"/>
          <w:noProof/>
          <w:sz w:val="24"/>
          <w:szCs w:val="24"/>
        </w:rPr>
        <w:t>(2), 217–246. https://doi.org/10.1111/j.1469-185X.2009.00101.x</w:t>
      </w:r>
    </w:p>
    <w:p w14:paraId="4763C3C9" w14:textId="77777777" w:rsidR="002557EC" w:rsidRPr="002557EC" w:rsidRDefault="002557EC" w:rsidP="002557EC">
      <w:pPr>
        <w:widowControl w:val="0"/>
        <w:autoSpaceDE w:val="0"/>
        <w:autoSpaceDN w:val="0"/>
        <w:adjustRightInd w:val="0"/>
        <w:spacing w:line="240" w:lineRule="auto"/>
        <w:ind w:left="480" w:hanging="480"/>
        <w:rPr>
          <w:rFonts w:ascii="Times" w:hAnsi="Times" w:cs="Times"/>
          <w:noProof/>
          <w:sz w:val="24"/>
          <w:szCs w:val="24"/>
        </w:rPr>
      </w:pPr>
      <w:r w:rsidRPr="002557EC">
        <w:rPr>
          <w:rFonts w:ascii="Times" w:hAnsi="Times" w:cs="Times"/>
          <w:noProof/>
          <w:sz w:val="24"/>
          <w:szCs w:val="24"/>
        </w:rPr>
        <w:t xml:space="preserve">Senior, A. M., Gosby, A. K., Lu, J., Simpson, S. J., &amp; Raubenheimer, D. (2016). Meta-analysis </w:t>
      </w:r>
      <w:r w:rsidRPr="002557EC">
        <w:rPr>
          <w:rFonts w:ascii="Times" w:hAnsi="Times" w:cs="Times"/>
          <w:noProof/>
          <w:sz w:val="24"/>
          <w:szCs w:val="24"/>
        </w:rPr>
        <w:lastRenderedPageBreak/>
        <w:t xml:space="preserve">of variance: an illustration comparing the effects of two dietary interventions on variability in weight. </w:t>
      </w:r>
      <w:r w:rsidRPr="002557EC">
        <w:rPr>
          <w:rFonts w:ascii="Times" w:hAnsi="Times" w:cs="Times"/>
          <w:i/>
          <w:iCs/>
          <w:noProof/>
          <w:sz w:val="24"/>
          <w:szCs w:val="24"/>
        </w:rPr>
        <w:t>Evolution, Medicine, and Public Health</w:t>
      </w:r>
      <w:r w:rsidRPr="002557EC">
        <w:rPr>
          <w:rFonts w:ascii="Times" w:hAnsi="Times" w:cs="Times"/>
          <w:noProof/>
          <w:sz w:val="24"/>
          <w:szCs w:val="24"/>
        </w:rPr>
        <w:t xml:space="preserve">, </w:t>
      </w:r>
      <w:r w:rsidRPr="002557EC">
        <w:rPr>
          <w:rFonts w:ascii="Times" w:hAnsi="Times" w:cs="Times"/>
          <w:i/>
          <w:iCs/>
          <w:noProof/>
          <w:sz w:val="24"/>
          <w:szCs w:val="24"/>
        </w:rPr>
        <w:t>2016</w:t>
      </w:r>
      <w:r w:rsidRPr="002557EC">
        <w:rPr>
          <w:rFonts w:ascii="Times" w:hAnsi="Times" w:cs="Times"/>
          <w:noProof/>
          <w:sz w:val="24"/>
          <w:szCs w:val="24"/>
        </w:rPr>
        <w:t>(1), 244–255.</w:t>
      </w:r>
    </w:p>
    <w:p w14:paraId="595ACAC3" w14:textId="77777777" w:rsidR="002557EC" w:rsidRPr="002557EC" w:rsidRDefault="002557EC" w:rsidP="002557EC">
      <w:pPr>
        <w:widowControl w:val="0"/>
        <w:autoSpaceDE w:val="0"/>
        <w:autoSpaceDN w:val="0"/>
        <w:adjustRightInd w:val="0"/>
        <w:spacing w:line="240" w:lineRule="auto"/>
        <w:ind w:left="480" w:hanging="480"/>
        <w:rPr>
          <w:rFonts w:ascii="Times" w:hAnsi="Times" w:cs="Times"/>
          <w:noProof/>
          <w:sz w:val="24"/>
          <w:szCs w:val="24"/>
        </w:rPr>
      </w:pPr>
      <w:r w:rsidRPr="002557EC">
        <w:rPr>
          <w:rFonts w:ascii="Times" w:hAnsi="Times" w:cs="Times"/>
          <w:noProof/>
          <w:sz w:val="24"/>
          <w:szCs w:val="24"/>
        </w:rPr>
        <w:t xml:space="preserve">Senn, S. (2016). Mastering variation: variance components and personalised medicine. </w:t>
      </w:r>
      <w:r w:rsidRPr="002557EC">
        <w:rPr>
          <w:rFonts w:ascii="Times" w:hAnsi="Times" w:cs="Times"/>
          <w:i/>
          <w:iCs/>
          <w:noProof/>
          <w:sz w:val="24"/>
          <w:szCs w:val="24"/>
        </w:rPr>
        <w:t>Statistics in Medicine</w:t>
      </w:r>
      <w:r w:rsidRPr="002557EC">
        <w:rPr>
          <w:rFonts w:ascii="Times" w:hAnsi="Times" w:cs="Times"/>
          <w:noProof/>
          <w:sz w:val="24"/>
          <w:szCs w:val="24"/>
        </w:rPr>
        <w:t xml:space="preserve">, </w:t>
      </w:r>
      <w:r w:rsidRPr="002557EC">
        <w:rPr>
          <w:rFonts w:ascii="Times" w:hAnsi="Times" w:cs="Times"/>
          <w:i/>
          <w:iCs/>
          <w:noProof/>
          <w:sz w:val="24"/>
          <w:szCs w:val="24"/>
        </w:rPr>
        <w:t>35</w:t>
      </w:r>
      <w:r w:rsidRPr="002557EC">
        <w:rPr>
          <w:rFonts w:ascii="Times" w:hAnsi="Times" w:cs="Times"/>
          <w:noProof/>
          <w:sz w:val="24"/>
          <w:szCs w:val="24"/>
        </w:rPr>
        <w:t>(7), 966–977.</w:t>
      </w:r>
    </w:p>
    <w:p w14:paraId="0B218564" w14:textId="77777777" w:rsidR="002557EC" w:rsidRPr="002557EC" w:rsidRDefault="002557EC" w:rsidP="002557EC">
      <w:pPr>
        <w:widowControl w:val="0"/>
        <w:autoSpaceDE w:val="0"/>
        <w:autoSpaceDN w:val="0"/>
        <w:adjustRightInd w:val="0"/>
        <w:spacing w:line="240" w:lineRule="auto"/>
        <w:ind w:left="480" w:hanging="480"/>
        <w:rPr>
          <w:rFonts w:ascii="Times" w:hAnsi="Times" w:cs="Times"/>
          <w:noProof/>
          <w:sz w:val="24"/>
          <w:szCs w:val="24"/>
        </w:rPr>
      </w:pPr>
      <w:r w:rsidRPr="002557EC">
        <w:rPr>
          <w:rFonts w:ascii="Times" w:hAnsi="Times" w:cs="Times"/>
          <w:noProof/>
          <w:sz w:val="24"/>
          <w:szCs w:val="24"/>
        </w:rPr>
        <w:t xml:space="preserve">Sloan Wilson, D., Clark, A. B., Coleman, K., &amp; Dearstyne, T. (1994). Shyness and boldness in humans and other animals. </w:t>
      </w:r>
      <w:r w:rsidRPr="002557EC">
        <w:rPr>
          <w:rFonts w:ascii="Times" w:hAnsi="Times" w:cs="Times"/>
          <w:i/>
          <w:iCs/>
          <w:noProof/>
          <w:sz w:val="24"/>
          <w:szCs w:val="24"/>
        </w:rPr>
        <w:t>Trends in Ecology and Evolution</w:t>
      </w:r>
      <w:r w:rsidRPr="002557EC">
        <w:rPr>
          <w:rFonts w:ascii="Times" w:hAnsi="Times" w:cs="Times"/>
          <w:noProof/>
          <w:sz w:val="24"/>
          <w:szCs w:val="24"/>
        </w:rPr>
        <w:t xml:space="preserve">, </w:t>
      </w:r>
      <w:r w:rsidRPr="002557EC">
        <w:rPr>
          <w:rFonts w:ascii="Times" w:hAnsi="Times" w:cs="Times"/>
          <w:i/>
          <w:iCs/>
          <w:noProof/>
          <w:sz w:val="24"/>
          <w:szCs w:val="24"/>
        </w:rPr>
        <w:t>9</w:t>
      </w:r>
      <w:r w:rsidRPr="002557EC">
        <w:rPr>
          <w:rFonts w:ascii="Times" w:hAnsi="Times" w:cs="Times"/>
          <w:noProof/>
          <w:sz w:val="24"/>
          <w:szCs w:val="24"/>
        </w:rPr>
        <w:t>(11), 442–446. https://doi.org/10.1016/0169-5347(94)90134-1</w:t>
      </w:r>
    </w:p>
    <w:p w14:paraId="20070C0C" w14:textId="77777777" w:rsidR="002557EC" w:rsidRPr="002557EC" w:rsidRDefault="002557EC" w:rsidP="002557EC">
      <w:pPr>
        <w:widowControl w:val="0"/>
        <w:autoSpaceDE w:val="0"/>
        <w:autoSpaceDN w:val="0"/>
        <w:adjustRightInd w:val="0"/>
        <w:spacing w:line="240" w:lineRule="auto"/>
        <w:ind w:left="480" w:hanging="480"/>
        <w:rPr>
          <w:rFonts w:ascii="Times" w:hAnsi="Times" w:cs="Times"/>
          <w:noProof/>
          <w:sz w:val="24"/>
          <w:szCs w:val="24"/>
        </w:rPr>
      </w:pPr>
      <w:r w:rsidRPr="002557EC">
        <w:rPr>
          <w:rFonts w:ascii="Times" w:hAnsi="Times" w:cs="Times"/>
          <w:noProof/>
          <w:sz w:val="24"/>
          <w:szCs w:val="24"/>
        </w:rPr>
        <w:t xml:space="preserve">Sokal, R., &amp; Rohlf, F. (2012). Biometry: the principles and practice of statistics in biological research. 2nd ed. In </w:t>
      </w:r>
      <w:r w:rsidRPr="002557EC">
        <w:rPr>
          <w:rFonts w:ascii="Times" w:hAnsi="Times" w:cs="Times"/>
          <w:i/>
          <w:iCs/>
          <w:noProof/>
          <w:sz w:val="24"/>
          <w:szCs w:val="24"/>
        </w:rPr>
        <w:t>Journal of the Royal Statistical Society. Series A (General)</w:t>
      </w:r>
      <w:r w:rsidRPr="002557EC">
        <w:rPr>
          <w:rFonts w:ascii="Times" w:hAnsi="Times" w:cs="Times"/>
          <w:noProof/>
          <w:sz w:val="24"/>
          <w:szCs w:val="24"/>
        </w:rPr>
        <w:t xml:space="preserve"> (Vol. 133). https://doi.org/10.2307/2343822</w:t>
      </w:r>
    </w:p>
    <w:p w14:paraId="4965DD1C" w14:textId="77777777" w:rsidR="002557EC" w:rsidRPr="002557EC" w:rsidRDefault="002557EC" w:rsidP="002557EC">
      <w:pPr>
        <w:widowControl w:val="0"/>
        <w:autoSpaceDE w:val="0"/>
        <w:autoSpaceDN w:val="0"/>
        <w:adjustRightInd w:val="0"/>
        <w:spacing w:line="240" w:lineRule="auto"/>
        <w:ind w:left="480" w:hanging="480"/>
        <w:rPr>
          <w:rFonts w:ascii="Times" w:hAnsi="Times" w:cs="Times"/>
          <w:noProof/>
          <w:sz w:val="24"/>
          <w:szCs w:val="24"/>
        </w:rPr>
      </w:pPr>
      <w:r w:rsidRPr="002557EC">
        <w:rPr>
          <w:rFonts w:ascii="Times" w:hAnsi="Times" w:cs="Times"/>
          <w:noProof/>
          <w:sz w:val="24"/>
          <w:szCs w:val="24"/>
        </w:rPr>
        <w:t xml:space="preserve">Steimer, T. (2002). The biology of fear-and anxiety-related behaviors. </w:t>
      </w:r>
      <w:r w:rsidRPr="002557EC">
        <w:rPr>
          <w:rFonts w:ascii="Times" w:hAnsi="Times" w:cs="Times"/>
          <w:i/>
          <w:iCs/>
          <w:noProof/>
          <w:sz w:val="24"/>
          <w:szCs w:val="24"/>
        </w:rPr>
        <w:t>Dialogues in Clinical Neuroscience</w:t>
      </w:r>
      <w:r w:rsidRPr="002557EC">
        <w:rPr>
          <w:rFonts w:ascii="Times" w:hAnsi="Times" w:cs="Times"/>
          <w:noProof/>
          <w:sz w:val="24"/>
          <w:szCs w:val="24"/>
        </w:rPr>
        <w:t xml:space="preserve">, </w:t>
      </w:r>
      <w:r w:rsidRPr="002557EC">
        <w:rPr>
          <w:rFonts w:ascii="Times" w:hAnsi="Times" w:cs="Times"/>
          <w:i/>
          <w:iCs/>
          <w:noProof/>
          <w:sz w:val="24"/>
          <w:szCs w:val="24"/>
        </w:rPr>
        <w:t>4</w:t>
      </w:r>
      <w:r w:rsidRPr="002557EC">
        <w:rPr>
          <w:rFonts w:ascii="Times" w:hAnsi="Times" w:cs="Times"/>
          <w:noProof/>
          <w:sz w:val="24"/>
          <w:szCs w:val="24"/>
        </w:rPr>
        <w:t>(3), 231.</w:t>
      </w:r>
    </w:p>
    <w:p w14:paraId="63E05037" w14:textId="77777777" w:rsidR="002557EC" w:rsidRPr="002557EC" w:rsidRDefault="002557EC" w:rsidP="002557EC">
      <w:pPr>
        <w:widowControl w:val="0"/>
        <w:autoSpaceDE w:val="0"/>
        <w:autoSpaceDN w:val="0"/>
        <w:adjustRightInd w:val="0"/>
        <w:spacing w:line="240" w:lineRule="auto"/>
        <w:ind w:left="480" w:hanging="480"/>
        <w:rPr>
          <w:rFonts w:ascii="Times" w:hAnsi="Times" w:cs="Times"/>
          <w:noProof/>
          <w:sz w:val="24"/>
          <w:szCs w:val="24"/>
        </w:rPr>
      </w:pPr>
      <w:r w:rsidRPr="002557EC">
        <w:rPr>
          <w:rFonts w:ascii="Times" w:hAnsi="Times" w:cs="Times"/>
          <w:noProof/>
          <w:sz w:val="24"/>
          <w:szCs w:val="24"/>
        </w:rPr>
        <w:t xml:space="preserve">Steimer, T. (2011). Animal models of anxiety disorders in rats and mice: some conceptual issues. </w:t>
      </w:r>
      <w:r w:rsidRPr="002557EC">
        <w:rPr>
          <w:rFonts w:ascii="Times" w:hAnsi="Times" w:cs="Times"/>
          <w:i/>
          <w:iCs/>
          <w:noProof/>
          <w:sz w:val="24"/>
          <w:szCs w:val="24"/>
        </w:rPr>
        <w:t>Dialogues in Clinical Neuroscience</w:t>
      </w:r>
      <w:r w:rsidRPr="002557EC">
        <w:rPr>
          <w:rFonts w:ascii="Times" w:hAnsi="Times" w:cs="Times"/>
          <w:noProof/>
          <w:sz w:val="24"/>
          <w:szCs w:val="24"/>
        </w:rPr>
        <w:t xml:space="preserve">, </w:t>
      </w:r>
      <w:r w:rsidRPr="002557EC">
        <w:rPr>
          <w:rFonts w:ascii="Times" w:hAnsi="Times" w:cs="Times"/>
          <w:i/>
          <w:iCs/>
          <w:noProof/>
          <w:sz w:val="24"/>
          <w:szCs w:val="24"/>
        </w:rPr>
        <w:t>13</w:t>
      </w:r>
      <w:r w:rsidRPr="002557EC">
        <w:rPr>
          <w:rFonts w:ascii="Times" w:hAnsi="Times" w:cs="Times"/>
          <w:noProof/>
          <w:sz w:val="24"/>
          <w:szCs w:val="24"/>
        </w:rPr>
        <w:t>(4), 495–506. www.dialogues-cns.org</w:t>
      </w:r>
    </w:p>
    <w:p w14:paraId="2F722E0A" w14:textId="77777777" w:rsidR="002557EC" w:rsidRPr="002557EC" w:rsidRDefault="002557EC" w:rsidP="002557EC">
      <w:pPr>
        <w:widowControl w:val="0"/>
        <w:autoSpaceDE w:val="0"/>
        <w:autoSpaceDN w:val="0"/>
        <w:adjustRightInd w:val="0"/>
        <w:spacing w:line="240" w:lineRule="auto"/>
        <w:ind w:left="480" w:hanging="480"/>
        <w:rPr>
          <w:rFonts w:ascii="Times" w:hAnsi="Times" w:cs="Times"/>
          <w:noProof/>
          <w:sz w:val="24"/>
          <w:szCs w:val="24"/>
        </w:rPr>
      </w:pPr>
      <w:r w:rsidRPr="002557EC">
        <w:rPr>
          <w:rFonts w:ascii="Times" w:hAnsi="Times" w:cs="Times"/>
          <w:noProof/>
          <w:sz w:val="24"/>
          <w:szCs w:val="24"/>
        </w:rPr>
        <w:t xml:space="preserve">Stewart, A., Gaikwad, S., Kyzar, E., Green, J., Roth, A., &amp; Kalueff, A. V. (2012). Modeling anxiety using adult zebrafish: A conceptual review. </w:t>
      </w:r>
      <w:r w:rsidRPr="002557EC">
        <w:rPr>
          <w:rFonts w:ascii="Times" w:hAnsi="Times" w:cs="Times"/>
          <w:i/>
          <w:iCs/>
          <w:noProof/>
          <w:sz w:val="24"/>
          <w:szCs w:val="24"/>
        </w:rPr>
        <w:t>Neuropharmacology</w:t>
      </w:r>
      <w:r w:rsidRPr="002557EC">
        <w:rPr>
          <w:rFonts w:ascii="Times" w:hAnsi="Times" w:cs="Times"/>
          <w:noProof/>
          <w:sz w:val="24"/>
          <w:szCs w:val="24"/>
        </w:rPr>
        <w:t xml:space="preserve">, </w:t>
      </w:r>
      <w:r w:rsidRPr="002557EC">
        <w:rPr>
          <w:rFonts w:ascii="Times" w:hAnsi="Times" w:cs="Times"/>
          <w:i/>
          <w:iCs/>
          <w:noProof/>
          <w:sz w:val="24"/>
          <w:szCs w:val="24"/>
        </w:rPr>
        <w:t>62</w:t>
      </w:r>
      <w:r w:rsidRPr="002557EC">
        <w:rPr>
          <w:rFonts w:ascii="Times" w:hAnsi="Times" w:cs="Times"/>
          <w:noProof/>
          <w:sz w:val="24"/>
          <w:szCs w:val="24"/>
        </w:rPr>
        <w:t>(1), 135–143. https://doi.org/10.1016/j.neuropharm.2011.07.037</w:t>
      </w:r>
    </w:p>
    <w:p w14:paraId="4A5D0A3A" w14:textId="77777777" w:rsidR="002557EC" w:rsidRPr="002557EC" w:rsidRDefault="002557EC" w:rsidP="002557EC">
      <w:pPr>
        <w:widowControl w:val="0"/>
        <w:autoSpaceDE w:val="0"/>
        <w:autoSpaceDN w:val="0"/>
        <w:adjustRightInd w:val="0"/>
        <w:spacing w:line="240" w:lineRule="auto"/>
        <w:ind w:left="480" w:hanging="480"/>
        <w:rPr>
          <w:rFonts w:ascii="Times" w:hAnsi="Times" w:cs="Times"/>
          <w:noProof/>
          <w:sz w:val="24"/>
          <w:szCs w:val="24"/>
        </w:rPr>
      </w:pPr>
      <w:r w:rsidRPr="002557EC">
        <w:rPr>
          <w:rFonts w:ascii="Times" w:hAnsi="Times" w:cs="Times"/>
          <w:noProof/>
          <w:sz w:val="24"/>
          <w:szCs w:val="24"/>
        </w:rPr>
        <w:t xml:space="preserve">Stewart, A. M., Braubach, O., Spitsbergen, J., Gerlai, R., &amp; Kalueff, A. V. (2014). Zebrafish models for translational neuroscience research: from tank to bedside. </w:t>
      </w:r>
      <w:r w:rsidRPr="002557EC">
        <w:rPr>
          <w:rFonts w:ascii="Times" w:hAnsi="Times" w:cs="Times"/>
          <w:i/>
          <w:iCs/>
          <w:noProof/>
          <w:sz w:val="24"/>
          <w:szCs w:val="24"/>
        </w:rPr>
        <w:t>Trends in Neurosciences</w:t>
      </w:r>
      <w:r w:rsidRPr="002557EC">
        <w:rPr>
          <w:rFonts w:ascii="Times" w:hAnsi="Times" w:cs="Times"/>
          <w:noProof/>
          <w:sz w:val="24"/>
          <w:szCs w:val="24"/>
        </w:rPr>
        <w:t xml:space="preserve">, </w:t>
      </w:r>
      <w:r w:rsidRPr="002557EC">
        <w:rPr>
          <w:rFonts w:ascii="Times" w:hAnsi="Times" w:cs="Times"/>
          <w:i/>
          <w:iCs/>
          <w:noProof/>
          <w:sz w:val="24"/>
          <w:szCs w:val="24"/>
        </w:rPr>
        <w:t>37</w:t>
      </w:r>
      <w:r w:rsidRPr="002557EC">
        <w:rPr>
          <w:rFonts w:ascii="Times" w:hAnsi="Times" w:cs="Times"/>
          <w:noProof/>
          <w:sz w:val="24"/>
          <w:szCs w:val="24"/>
        </w:rPr>
        <w:t>(5), 264–278. https://doi.org/10.1016/j.tins.2014.02.011</w:t>
      </w:r>
    </w:p>
    <w:p w14:paraId="6E5E2FAE" w14:textId="77777777" w:rsidR="002557EC" w:rsidRPr="002557EC" w:rsidRDefault="002557EC" w:rsidP="002557EC">
      <w:pPr>
        <w:widowControl w:val="0"/>
        <w:autoSpaceDE w:val="0"/>
        <w:autoSpaceDN w:val="0"/>
        <w:adjustRightInd w:val="0"/>
        <w:spacing w:line="240" w:lineRule="auto"/>
        <w:ind w:left="480" w:hanging="480"/>
        <w:rPr>
          <w:rFonts w:ascii="Times" w:hAnsi="Times" w:cs="Times"/>
          <w:noProof/>
          <w:sz w:val="24"/>
          <w:szCs w:val="24"/>
        </w:rPr>
      </w:pPr>
      <w:r w:rsidRPr="002557EC">
        <w:rPr>
          <w:rFonts w:ascii="Times" w:hAnsi="Times" w:cs="Times"/>
          <w:noProof/>
          <w:sz w:val="24"/>
          <w:szCs w:val="24"/>
        </w:rPr>
        <w:t xml:space="preserve">Stewart, A. M., Gaikwad, S., Kyzar, E., &amp; Kalueff, A. V. (2012). Understanding spatio-temporal strategies of adult zebrafish exploration in the open field test. </w:t>
      </w:r>
      <w:r w:rsidRPr="002557EC">
        <w:rPr>
          <w:rFonts w:ascii="Times" w:hAnsi="Times" w:cs="Times"/>
          <w:i/>
          <w:iCs/>
          <w:noProof/>
          <w:sz w:val="24"/>
          <w:szCs w:val="24"/>
        </w:rPr>
        <w:t>Brain Research</w:t>
      </w:r>
      <w:r w:rsidRPr="002557EC">
        <w:rPr>
          <w:rFonts w:ascii="Times" w:hAnsi="Times" w:cs="Times"/>
          <w:noProof/>
          <w:sz w:val="24"/>
          <w:szCs w:val="24"/>
        </w:rPr>
        <w:t xml:space="preserve">, </w:t>
      </w:r>
      <w:r w:rsidRPr="002557EC">
        <w:rPr>
          <w:rFonts w:ascii="Times" w:hAnsi="Times" w:cs="Times"/>
          <w:i/>
          <w:iCs/>
          <w:noProof/>
          <w:sz w:val="24"/>
          <w:szCs w:val="24"/>
        </w:rPr>
        <w:t>1451</w:t>
      </w:r>
      <w:r w:rsidRPr="002557EC">
        <w:rPr>
          <w:rFonts w:ascii="Times" w:hAnsi="Times" w:cs="Times"/>
          <w:noProof/>
          <w:sz w:val="24"/>
          <w:szCs w:val="24"/>
        </w:rPr>
        <w:t>, 44–52. https://doi.org/10.1016/j.brainres.2012.02.064</w:t>
      </w:r>
    </w:p>
    <w:p w14:paraId="2E581388" w14:textId="77777777" w:rsidR="002557EC" w:rsidRPr="002557EC" w:rsidRDefault="002557EC" w:rsidP="002557EC">
      <w:pPr>
        <w:widowControl w:val="0"/>
        <w:autoSpaceDE w:val="0"/>
        <w:autoSpaceDN w:val="0"/>
        <w:adjustRightInd w:val="0"/>
        <w:spacing w:line="240" w:lineRule="auto"/>
        <w:ind w:left="480" w:hanging="480"/>
        <w:rPr>
          <w:rFonts w:ascii="Times" w:hAnsi="Times" w:cs="Times"/>
          <w:noProof/>
          <w:sz w:val="24"/>
          <w:szCs w:val="24"/>
        </w:rPr>
      </w:pPr>
      <w:r w:rsidRPr="002557EC">
        <w:rPr>
          <w:rFonts w:ascii="Times" w:hAnsi="Times" w:cs="Times"/>
          <w:noProof/>
          <w:sz w:val="24"/>
          <w:szCs w:val="24"/>
        </w:rPr>
        <w:t xml:space="preserve">Stoffel, M. A., Nakagawa, S., &amp; Schielzeth, H. (2017). rptR: Repeatability estimation and variance decomposition by generalized linear mixed‐effects models. </w:t>
      </w:r>
      <w:r w:rsidRPr="002557EC">
        <w:rPr>
          <w:rFonts w:ascii="Times" w:hAnsi="Times" w:cs="Times"/>
          <w:i/>
          <w:iCs/>
          <w:noProof/>
          <w:sz w:val="24"/>
          <w:szCs w:val="24"/>
        </w:rPr>
        <w:t>Methods in Ecology and Evolution</w:t>
      </w:r>
      <w:r w:rsidRPr="002557EC">
        <w:rPr>
          <w:rFonts w:ascii="Times" w:hAnsi="Times" w:cs="Times"/>
          <w:noProof/>
          <w:sz w:val="24"/>
          <w:szCs w:val="24"/>
        </w:rPr>
        <w:t xml:space="preserve">, </w:t>
      </w:r>
      <w:r w:rsidRPr="002557EC">
        <w:rPr>
          <w:rFonts w:ascii="Times" w:hAnsi="Times" w:cs="Times"/>
          <w:i/>
          <w:iCs/>
          <w:noProof/>
          <w:sz w:val="24"/>
          <w:szCs w:val="24"/>
        </w:rPr>
        <w:t>8</w:t>
      </w:r>
      <w:r w:rsidRPr="002557EC">
        <w:rPr>
          <w:rFonts w:ascii="Times" w:hAnsi="Times" w:cs="Times"/>
          <w:noProof/>
          <w:sz w:val="24"/>
          <w:szCs w:val="24"/>
        </w:rPr>
        <w:t>(11), 1639–1644.</w:t>
      </w:r>
    </w:p>
    <w:p w14:paraId="03F222D9" w14:textId="77777777" w:rsidR="002557EC" w:rsidRPr="002557EC" w:rsidRDefault="002557EC" w:rsidP="002557EC">
      <w:pPr>
        <w:widowControl w:val="0"/>
        <w:autoSpaceDE w:val="0"/>
        <w:autoSpaceDN w:val="0"/>
        <w:adjustRightInd w:val="0"/>
        <w:spacing w:line="240" w:lineRule="auto"/>
        <w:ind w:left="480" w:hanging="480"/>
        <w:rPr>
          <w:rFonts w:ascii="Times" w:hAnsi="Times" w:cs="Times"/>
          <w:noProof/>
          <w:sz w:val="24"/>
          <w:szCs w:val="24"/>
        </w:rPr>
      </w:pPr>
      <w:r w:rsidRPr="002557EC">
        <w:rPr>
          <w:rFonts w:ascii="Times" w:hAnsi="Times" w:cs="Times"/>
          <w:noProof/>
          <w:sz w:val="24"/>
          <w:szCs w:val="24"/>
        </w:rPr>
        <w:t xml:space="preserve">Strickland, K., &amp; Frère, C. H. (2018). Predictable males and unpredictable females: Repeatability of sociability in eastern water dragons. </w:t>
      </w:r>
      <w:r w:rsidRPr="002557EC">
        <w:rPr>
          <w:rFonts w:ascii="Times" w:hAnsi="Times" w:cs="Times"/>
          <w:i/>
          <w:iCs/>
          <w:noProof/>
          <w:sz w:val="24"/>
          <w:szCs w:val="24"/>
        </w:rPr>
        <w:t>Behavioral Ecology</w:t>
      </w:r>
      <w:r w:rsidRPr="002557EC">
        <w:rPr>
          <w:rFonts w:ascii="Times" w:hAnsi="Times" w:cs="Times"/>
          <w:noProof/>
          <w:sz w:val="24"/>
          <w:szCs w:val="24"/>
        </w:rPr>
        <w:t xml:space="preserve">, </w:t>
      </w:r>
      <w:r w:rsidRPr="002557EC">
        <w:rPr>
          <w:rFonts w:ascii="Times" w:hAnsi="Times" w:cs="Times"/>
          <w:i/>
          <w:iCs/>
          <w:noProof/>
          <w:sz w:val="24"/>
          <w:szCs w:val="24"/>
        </w:rPr>
        <w:t>29</w:t>
      </w:r>
      <w:r w:rsidRPr="002557EC">
        <w:rPr>
          <w:rFonts w:ascii="Times" w:hAnsi="Times" w:cs="Times"/>
          <w:noProof/>
          <w:sz w:val="24"/>
          <w:szCs w:val="24"/>
        </w:rPr>
        <w:t>(1), 236–243. https://doi.org/10.1093/beheco/arx148</w:t>
      </w:r>
    </w:p>
    <w:p w14:paraId="7B2F9B85" w14:textId="77777777" w:rsidR="002557EC" w:rsidRPr="002557EC" w:rsidRDefault="002557EC" w:rsidP="002557EC">
      <w:pPr>
        <w:widowControl w:val="0"/>
        <w:autoSpaceDE w:val="0"/>
        <w:autoSpaceDN w:val="0"/>
        <w:adjustRightInd w:val="0"/>
        <w:spacing w:line="240" w:lineRule="auto"/>
        <w:ind w:left="480" w:hanging="480"/>
        <w:rPr>
          <w:rFonts w:ascii="Times" w:hAnsi="Times" w:cs="Times"/>
          <w:noProof/>
          <w:sz w:val="24"/>
          <w:szCs w:val="24"/>
        </w:rPr>
      </w:pPr>
      <w:r w:rsidRPr="002557EC">
        <w:rPr>
          <w:rFonts w:ascii="Times" w:hAnsi="Times" w:cs="Times"/>
          <w:noProof/>
          <w:sz w:val="24"/>
          <w:szCs w:val="24"/>
        </w:rPr>
        <w:t xml:space="preserve">Tannenbaum, C., Ellis, R. P., Eyssel, F., Zou, J., &amp; Schiebinger, L. (2019). Sex and gender analysis improves science and engineering. </w:t>
      </w:r>
      <w:r w:rsidRPr="002557EC">
        <w:rPr>
          <w:rFonts w:ascii="Times" w:hAnsi="Times" w:cs="Times"/>
          <w:i/>
          <w:iCs/>
          <w:noProof/>
          <w:sz w:val="24"/>
          <w:szCs w:val="24"/>
        </w:rPr>
        <w:t>Nature</w:t>
      </w:r>
      <w:r w:rsidRPr="002557EC">
        <w:rPr>
          <w:rFonts w:ascii="Times" w:hAnsi="Times" w:cs="Times"/>
          <w:noProof/>
          <w:sz w:val="24"/>
          <w:szCs w:val="24"/>
        </w:rPr>
        <w:t xml:space="preserve">, </w:t>
      </w:r>
      <w:r w:rsidRPr="002557EC">
        <w:rPr>
          <w:rFonts w:ascii="Times" w:hAnsi="Times" w:cs="Times"/>
          <w:i/>
          <w:iCs/>
          <w:noProof/>
          <w:sz w:val="24"/>
          <w:szCs w:val="24"/>
        </w:rPr>
        <w:t>575</w:t>
      </w:r>
      <w:r w:rsidRPr="002557EC">
        <w:rPr>
          <w:rFonts w:ascii="Times" w:hAnsi="Times" w:cs="Times"/>
          <w:noProof/>
          <w:sz w:val="24"/>
          <w:szCs w:val="24"/>
        </w:rPr>
        <w:t>(7781), 137–146. https://doi.org/10.1038/s41586-019-1657-6</w:t>
      </w:r>
    </w:p>
    <w:p w14:paraId="6C6E4276" w14:textId="77777777" w:rsidR="002557EC" w:rsidRPr="002557EC" w:rsidRDefault="002557EC" w:rsidP="002557EC">
      <w:pPr>
        <w:widowControl w:val="0"/>
        <w:autoSpaceDE w:val="0"/>
        <w:autoSpaceDN w:val="0"/>
        <w:adjustRightInd w:val="0"/>
        <w:spacing w:line="240" w:lineRule="auto"/>
        <w:ind w:left="480" w:hanging="480"/>
        <w:rPr>
          <w:rFonts w:ascii="Times" w:hAnsi="Times" w:cs="Times"/>
          <w:noProof/>
          <w:sz w:val="24"/>
          <w:szCs w:val="24"/>
        </w:rPr>
      </w:pPr>
      <w:r w:rsidRPr="002557EC">
        <w:rPr>
          <w:rFonts w:ascii="Times" w:hAnsi="Times" w:cs="Times"/>
          <w:noProof/>
          <w:sz w:val="24"/>
          <w:szCs w:val="24"/>
        </w:rPr>
        <w:t xml:space="preserve">Team, R. C. (2020). </w:t>
      </w:r>
      <w:r w:rsidRPr="002557EC">
        <w:rPr>
          <w:rFonts w:ascii="Times" w:hAnsi="Times" w:cs="Times"/>
          <w:i/>
          <w:iCs/>
          <w:noProof/>
          <w:sz w:val="24"/>
          <w:szCs w:val="24"/>
        </w:rPr>
        <w:t>R: A language and environment for statistical computing</w:t>
      </w:r>
      <w:r w:rsidRPr="002557EC">
        <w:rPr>
          <w:rFonts w:ascii="Times" w:hAnsi="Times" w:cs="Times"/>
          <w:noProof/>
          <w:sz w:val="24"/>
          <w:szCs w:val="24"/>
        </w:rPr>
        <w:t>. Vienna, Austria.</w:t>
      </w:r>
    </w:p>
    <w:p w14:paraId="5CF8A087" w14:textId="77777777" w:rsidR="002557EC" w:rsidRPr="002557EC" w:rsidRDefault="002557EC" w:rsidP="002557EC">
      <w:pPr>
        <w:widowControl w:val="0"/>
        <w:autoSpaceDE w:val="0"/>
        <w:autoSpaceDN w:val="0"/>
        <w:adjustRightInd w:val="0"/>
        <w:spacing w:line="240" w:lineRule="auto"/>
        <w:ind w:left="480" w:hanging="480"/>
        <w:rPr>
          <w:rFonts w:ascii="Times" w:hAnsi="Times" w:cs="Times"/>
          <w:noProof/>
          <w:sz w:val="24"/>
          <w:szCs w:val="24"/>
        </w:rPr>
      </w:pPr>
      <w:r w:rsidRPr="002557EC">
        <w:rPr>
          <w:rFonts w:ascii="Times" w:hAnsi="Times" w:cs="Times"/>
          <w:noProof/>
          <w:sz w:val="24"/>
          <w:szCs w:val="24"/>
        </w:rPr>
        <w:t xml:space="preserve">Team, Rs. (2020). RStudio: integrated development for R. In </w:t>
      </w:r>
      <w:r w:rsidRPr="002557EC">
        <w:rPr>
          <w:rFonts w:ascii="Times" w:hAnsi="Times" w:cs="Times"/>
          <w:i/>
          <w:iCs/>
          <w:noProof/>
          <w:sz w:val="24"/>
          <w:szCs w:val="24"/>
        </w:rPr>
        <w:t>RStudio, Inc., Boston, MA URL http://www. rstudio. com</w:t>
      </w:r>
      <w:r w:rsidRPr="002557EC">
        <w:rPr>
          <w:rFonts w:ascii="Times" w:hAnsi="Times" w:cs="Times"/>
          <w:noProof/>
          <w:sz w:val="24"/>
          <w:szCs w:val="24"/>
        </w:rPr>
        <w:t>.</w:t>
      </w:r>
    </w:p>
    <w:p w14:paraId="49333807" w14:textId="77777777" w:rsidR="002557EC" w:rsidRPr="002557EC" w:rsidRDefault="002557EC" w:rsidP="002557EC">
      <w:pPr>
        <w:widowControl w:val="0"/>
        <w:autoSpaceDE w:val="0"/>
        <w:autoSpaceDN w:val="0"/>
        <w:adjustRightInd w:val="0"/>
        <w:spacing w:line="240" w:lineRule="auto"/>
        <w:ind w:left="480" w:hanging="480"/>
        <w:rPr>
          <w:rFonts w:ascii="Times" w:hAnsi="Times" w:cs="Times"/>
          <w:noProof/>
          <w:sz w:val="24"/>
          <w:szCs w:val="24"/>
        </w:rPr>
      </w:pPr>
      <w:r w:rsidRPr="002557EC">
        <w:rPr>
          <w:rFonts w:ascii="Times" w:hAnsi="Times" w:cs="Times"/>
          <w:noProof/>
          <w:sz w:val="24"/>
          <w:szCs w:val="24"/>
        </w:rPr>
        <w:t xml:space="preserve">Thomson, H. R., Lamb, S. D., Besson, A. A., &amp; Johnson, S. L. (2020). Long-term repeatability of behaviours in zebrafish (Danio rerio). </w:t>
      </w:r>
      <w:r w:rsidRPr="002557EC">
        <w:rPr>
          <w:rFonts w:ascii="Times" w:hAnsi="Times" w:cs="Times"/>
          <w:i/>
          <w:iCs/>
          <w:noProof/>
          <w:sz w:val="24"/>
          <w:szCs w:val="24"/>
        </w:rPr>
        <w:t>Ethology</w:t>
      </w:r>
      <w:r w:rsidRPr="002557EC">
        <w:rPr>
          <w:rFonts w:ascii="Times" w:hAnsi="Times" w:cs="Times"/>
          <w:noProof/>
          <w:sz w:val="24"/>
          <w:szCs w:val="24"/>
        </w:rPr>
        <w:t xml:space="preserve">, </w:t>
      </w:r>
      <w:r w:rsidRPr="002557EC">
        <w:rPr>
          <w:rFonts w:ascii="Times" w:hAnsi="Times" w:cs="Times"/>
          <w:i/>
          <w:iCs/>
          <w:noProof/>
          <w:sz w:val="24"/>
          <w:szCs w:val="24"/>
        </w:rPr>
        <w:t>126</w:t>
      </w:r>
      <w:r w:rsidRPr="002557EC">
        <w:rPr>
          <w:rFonts w:ascii="Times" w:hAnsi="Times" w:cs="Times"/>
          <w:noProof/>
          <w:sz w:val="24"/>
          <w:szCs w:val="24"/>
        </w:rPr>
        <w:t>(8), 803–811. https://doi.org/10.1111/eth.13038</w:t>
      </w:r>
    </w:p>
    <w:p w14:paraId="4CF94E57" w14:textId="77777777" w:rsidR="002557EC" w:rsidRPr="002557EC" w:rsidRDefault="002557EC" w:rsidP="002557EC">
      <w:pPr>
        <w:widowControl w:val="0"/>
        <w:autoSpaceDE w:val="0"/>
        <w:autoSpaceDN w:val="0"/>
        <w:adjustRightInd w:val="0"/>
        <w:spacing w:line="240" w:lineRule="auto"/>
        <w:ind w:left="480" w:hanging="480"/>
        <w:rPr>
          <w:rFonts w:ascii="Times" w:hAnsi="Times" w:cs="Times"/>
          <w:noProof/>
          <w:sz w:val="24"/>
          <w:szCs w:val="24"/>
        </w:rPr>
      </w:pPr>
      <w:r w:rsidRPr="002557EC">
        <w:rPr>
          <w:rFonts w:ascii="Times" w:hAnsi="Times" w:cs="Times"/>
          <w:noProof/>
          <w:sz w:val="24"/>
          <w:szCs w:val="24"/>
        </w:rPr>
        <w:t xml:space="preserve">Vaz, S., Falkmer, T., Passmore, A. E., Parsons, R., &amp; Andreou, P. (2013). The Case for Using the Repeatability Coefficient When Calculating Test–Retest Reliability. </w:t>
      </w:r>
      <w:r w:rsidRPr="002557EC">
        <w:rPr>
          <w:rFonts w:ascii="Times" w:hAnsi="Times" w:cs="Times"/>
          <w:i/>
          <w:iCs/>
          <w:noProof/>
          <w:sz w:val="24"/>
          <w:szCs w:val="24"/>
        </w:rPr>
        <w:t>PLoS ONE</w:t>
      </w:r>
      <w:r w:rsidRPr="002557EC">
        <w:rPr>
          <w:rFonts w:ascii="Times" w:hAnsi="Times" w:cs="Times"/>
          <w:noProof/>
          <w:sz w:val="24"/>
          <w:szCs w:val="24"/>
        </w:rPr>
        <w:t xml:space="preserve">, </w:t>
      </w:r>
      <w:r w:rsidRPr="002557EC">
        <w:rPr>
          <w:rFonts w:ascii="Times" w:hAnsi="Times" w:cs="Times"/>
          <w:i/>
          <w:iCs/>
          <w:noProof/>
          <w:sz w:val="24"/>
          <w:szCs w:val="24"/>
        </w:rPr>
        <w:t>8</w:t>
      </w:r>
      <w:r w:rsidRPr="002557EC">
        <w:rPr>
          <w:rFonts w:ascii="Times" w:hAnsi="Times" w:cs="Times"/>
          <w:noProof/>
          <w:sz w:val="24"/>
          <w:szCs w:val="24"/>
        </w:rPr>
        <w:t>(9), e73990. https://doi.org/10.1371/journal.pone.0073990</w:t>
      </w:r>
    </w:p>
    <w:p w14:paraId="133F4BBB" w14:textId="77777777" w:rsidR="002557EC" w:rsidRPr="002557EC" w:rsidRDefault="002557EC" w:rsidP="002557EC">
      <w:pPr>
        <w:widowControl w:val="0"/>
        <w:autoSpaceDE w:val="0"/>
        <w:autoSpaceDN w:val="0"/>
        <w:adjustRightInd w:val="0"/>
        <w:spacing w:line="240" w:lineRule="auto"/>
        <w:ind w:left="480" w:hanging="480"/>
        <w:rPr>
          <w:rFonts w:ascii="Times" w:hAnsi="Times" w:cs="Times"/>
          <w:noProof/>
          <w:sz w:val="24"/>
          <w:szCs w:val="24"/>
        </w:rPr>
      </w:pPr>
      <w:r w:rsidRPr="002557EC">
        <w:rPr>
          <w:rFonts w:ascii="Times" w:hAnsi="Times" w:cs="Times"/>
          <w:noProof/>
          <w:sz w:val="24"/>
          <w:szCs w:val="24"/>
        </w:rPr>
        <w:t xml:space="preserve">West-Eberhard, M. J. (2003). </w:t>
      </w:r>
      <w:r w:rsidRPr="002557EC">
        <w:rPr>
          <w:rFonts w:ascii="Times" w:hAnsi="Times" w:cs="Times"/>
          <w:i/>
          <w:iCs/>
          <w:noProof/>
          <w:sz w:val="24"/>
          <w:szCs w:val="24"/>
        </w:rPr>
        <w:t>Developmental plasticity and evolution</w:t>
      </w:r>
      <w:r w:rsidRPr="002557EC">
        <w:rPr>
          <w:rFonts w:ascii="Times" w:hAnsi="Times" w:cs="Times"/>
          <w:noProof/>
          <w:sz w:val="24"/>
          <w:szCs w:val="24"/>
        </w:rPr>
        <w:t>. Oxford University Press.</w:t>
      </w:r>
    </w:p>
    <w:p w14:paraId="7E48FC87" w14:textId="77777777" w:rsidR="002557EC" w:rsidRPr="002557EC" w:rsidRDefault="002557EC" w:rsidP="002557EC">
      <w:pPr>
        <w:widowControl w:val="0"/>
        <w:autoSpaceDE w:val="0"/>
        <w:autoSpaceDN w:val="0"/>
        <w:adjustRightInd w:val="0"/>
        <w:spacing w:line="240" w:lineRule="auto"/>
        <w:ind w:left="480" w:hanging="480"/>
        <w:rPr>
          <w:rFonts w:ascii="Times" w:hAnsi="Times" w:cs="Times"/>
          <w:noProof/>
          <w:sz w:val="24"/>
        </w:rPr>
      </w:pPr>
      <w:r w:rsidRPr="002557EC">
        <w:rPr>
          <w:rFonts w:ascii="Times" w:hAnsi="Times" w:cs="Times"/>
          <w:noProof/>
          <w:sz w:val="24"/>
          <w:szCs w:val="24"/>
        </w:rPr>
        <w:t xml:space="preserve">Wexler, Y., Subach, A., Pruitt, J. N., &amp; Scharf, I. (2016). Behavioral repeatability of flour beetles before and after metamorphosis and throughout aging. </w:t>
      </w:r>
      <w:r w:rsidRPr="002557EC">
        <w:rPr>
          <w:rFonts w:ascii="Times" w:hAnsi="Times" w:cs="Times"/>
          <w:i/>
          <w:iCs/>
          <w:noProof/>
          <w:sz w:val="24"/>
          <w:szCs w:val="24"/>
        </w:rPr>
        <w:t>Behavioral Ecology and Sociobiology</w:t>
      </w:r>
      <w:r w:rsidRPr="002557EC">
        <w:rPr>
          <w:rFonts w:ascii="Times" w:hAnsi="Times" w:cs="Times"/>
          <w:noProof/>
          <w:sz w:val="24"/>
          <w:szCs w:val="24"/>
        </w:rPr>
        <w:t xml:space="preserve">, </w:t>
      </w:r>
      <w:r w:rsidRPr="002557EC">
        <w:rPr>
          <w:rFonts w:ascii="Times" w:hAnsi="Times" w:cs="Times"/>
          <w:i/>
          <w:iCs/>
          <w:noProof/>
          <w:sz w:val="24"/>
          <w:szCs w:val="24"/>
        </w:rPr>
        <w:t>70</w:t>
      </w:r>
      <w:r w:rsidRPr="002557EC">
        <w:rPr>
          <w:rFonts w:ascii="Times" w:hAnsi="Times" w:cs="Times"/>
          <w:noProof/>
          <w:sz w:val="24"/>
          <w:szCs w:val="24"/>
        </w:rPr>
        <w:t>(5), 745–753.</w:t>
      </w:r>
    </w:p>
    <w:p w14:paraId="64D6EADA" w14:textId="530AE199" w:rsidR="001D7DFC" w:rsidRPr="00415576" w:rsidRDefault="00BA13DD" w:rsidP="00415576">
      <w:pPr>
        <w:pStyle w:val="Normal1"/>
        <w:spacing w:line="240" w:lineRule="auto"/>
        <w:rPr>
          <w:b/>
          <w:bCs/>
          <w:sz w:val="28"/>
          <w:szCs w:val="28"/>
          <w:lang w:val="en-AU"/>
        </w:rPr>
      </w:pPr>
      <w:r>
        <w:rPr>
          <w:rFonts w:ascii="Times" w:hAnsi="Times"/>
          <w:sz w:val="24"/>
        </w:rPr>
        <w:fldChar w:fldCharType="end"/>
      </w:r>
    </w:p>
    <w:sectPr w:rsidR="001D7DFC" w:rsidRPr="00415576" w:rsidSect="00932E96">
      <w:pgSz w:w="12240" w:h="15840"/>
      <w:pgMar w:top="1440" w:right="1440" w:bottom="1440" w:left="1440" w:header="720" w:footer="720" w:gutter="0"/>
      <w:lnNumType w:countBy="1" w:restart="continuou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7273BC9" w14:textId="77777777" w:rsidR="00002073" w:rsidRDefault="00002073" w:rsidP="00CA1B2C">
      <w:pPr>
        <w:spacing w:line="240" w:lineRule="auto"/>
      </w:pPr>
      <w:r>
        <w:separator/>
      </w:r>
    </w:p>
  </w:endnote>
  <w:endnote w:type="continuationSeparator" w:id="0">
    <w:p w14:paraId="354C4534" w14:textId="77777777" w:rsidR="00002073" w:rsidRDefault="00002073" w:rsidP="00CA1B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13F4F6A" w14:textId="77777777" w:rsidR="00002073" w:rsidRDefault="00002073" w:rsidP="00CA1B2C">
      <w:pPr>
        <w:spacing w:line="240" w:lineRule="auto"/>
      </w:pPr>
      <w:r>
        <w:separator/>
      </w:r>
    </w:p>
  </w:footnote>
  <w:footnote w:type="continuationSeparator" w:id="0">
    <w:p w14:paraId="468AE0AE" w14:textId="77777777" w:rsidR="00002073" w:rsidRDefault="00002073" w:rsidP="00CA1B2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B317F7"/>
    <w:multiLevelType w:val="hybridMultilevel"/>
    <w:tmpl w:val="0DB8B8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7610CD4"/>
    <w:multiLevelType w:val="hybridMultilevel"/>
    <w:tmpl w:val="145A2A3A"/>
    <w:lvl w:ilvl="0" w:tplc="0C090011">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1B8E3BFB"/>
    <w:multiLevelType w:val="hybridMultilevel"/>
    <w:tmpl w:val="8F9031AC"/>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27A80FC7"/>
    <w:multiLevelType w:val="hybridMultilevel"/>
    <w:tmpl w:val="AED6BACA"/>
    <w:lvl w:ilvl="0" w:tplc="880EF174">
      <w:numFmt w:val="bullet"/>
      <w:lvlText w:val="-"/>
      <w:lvlJc w:val="left"/>
      <w:pPr>
        <w:ind w:left="720" w:hanging="360"/>
      </w:pPr>
      <w:rPr>
        <w:rFonts w:ascii="Times" w:eastAsia="Arial" w:hAnsi="Times" w:cs="Time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A8D2CFF"/>
    <w:multiLevelType w:val="hybridMultilevel"/>
    <w:tmpl w:val="391431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2FD3F3D"/>
    <w:multiLevelType w:val="hybridMultilevel"/>
    <w:tmpl w:val="A0F671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30918A7"/>
    <w:multiLevelType w:val="multilevel"/>
    <w:tmpl w:val="DBC00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5FF3CF3"/>
    <w:multiLevelType w:val="hybridMultilevel"/>
    <w:tmpl w:val="DC2AF4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78B6AF0"/>
    <w:multiLevelType w:val="hybridMultilevel"/>
    <w:tmpl w:val="F3161280"/>
    <w:lvl w:ilvl="0" w:tplc="0ED42F74">
      <w:start w:val="8"/>
      <w:numFmt w:val="bullet"/>
      <w:lvlText w:val="-"/>
      <w:lvlJc w:val="left"/>
      <w:pPr>
        <w:ind w:left="720" w:hanging="360"/>
      </w:pPr>
      <w:rPr>
        <w:rFonts w:ascii="Arial" w:eastAsia="Arial" w:hAnsi="Arial" w:cs="Arial" w:hint="default"/>
        <w:b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491E4353"/>
    <w:multiLevelType w:val="hybridMultilevel"/>
    <w:tmpl w:val="41FA63F6"/>
    <w:lvl w:ilvl="0" w:tplc="97981FE6">
      <w:numFmt w:val="bullet"/>
      <w:lvlText w:val="-"/>
      <w:lvlJc w:val="left"/>
      <w:pPr>
        <w:ind w:left="720" w:hanging="360"/>
      </w:pPr>
      <w:rPr>
        <w:rFonts w:ascii="Times" w:eastAsia="Arial" w:hAnsi="Times" w:cs="Time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4DBD1548"/>
    <w:multiLevelType w:val="hybridMultilevel"/>
    <w:tmpl w:val="6592FB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EA552A4"/>
    <w:multiLevelType w:val="hybridMultilevel"/>
    <w:tmpl w:val="B30078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95859E3"/>
    <w:multiLevelType w:val="hybridMultilevel"/>
    <w:tmpl w:val="E9F6390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597A76DC"/>
    <w:multiLevelType w:val="hybridMultilevel"/>
    <w:tmpl w:val="4816E850"/>
    <w:lvl w:ilvl="0" w:tplc="67860E98">
      <w:numFmt w:val="bullet"/>
      <w:lvlText w:val="-"/>
      <w:lvlJc w:val="left"/>
      <w:pPr>
        <w:ind w:left="720" w:hanging="360"/>
      </w:pPr>
      <w:rPr>
        <w:rFonts w:ascii="Times" w:eastAsia="Arial" w:hAnsi="Times" w:cs="Time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B422E01"/>
    <w:multiLevelType w:val="hybridMultilevel"/>
    <w:tmpl w:val="03285508"/>
    <w:lvl w:ilvl="0" w:tplc="ABEACAC2">
      <w:start w:val="8"/>
      <w:numFmt w:val="bullet"/>
      <w:lvlText w:val="-"/>
      <w:lvlJc w:val="left"/>
      <w:pPr>
        <w:ind w:left="435" w:hanging="360"/>
      </w:pPr>
      <w:rPr>
        <w:rFonts w:ascii="Arial" w:eastAsia="Arial" w:hAnsi="Arial" w:cs="Arial" w:hint="default"/>
      </w:rPr>
    </w:lvl>
    <w:lvl w:ilvl="1" w:tplc="0C090003" w:tentative="1">
      <w:start w:val="1"/>
      <w:numFmt w:val="bullet"/>
      <w:lvlText w:val="o"/>
      <w:lvlJc w:val="left"/>
      <w:pPr>
        <w:ind w:left="1155" w:hanging="360"/>
      </w:pPr>
      <w:rPr>
        <w:rFonts w:ascii="Courier New" w:hAnsi="Courier New" w:cs="Courier New" w:hint="default"/>
      </w:rPr>
    </w:lvl>
    <w:lvl w:ilvl="2" w:tplc="0C090005" w:tentative="1">
      <w:start w:val="1"/>
      <w:numFmt w:val="bullet"/>
      <w:lvlText w:val=""/>
      <w:lvlJc w:val="left"/>
      <w:pPr>
        <w:ind w:left="1875" w:hanging="360"/>
      </w:pPr>
      <w:rPr>
        <w:rFonts w:ascii="Wingdings" w:hAnsi="Wingdings" w:hint="default"/>
      </w:rPr>
    </w:lvl>
    <w:lvl w:ilvl="3" w:tplc="0C090001" w:tentative="1">
      <w:start w:val="1"/>
      <w:numFmt w:val="bullet"/>
      <w:lvlText w:val=""/>
      <w:lvlJc w:val="left"/>
      <w:pPr>
        <w:ind w:left="2595" w:hanging="360"/>
      </w:pPr>
      <w:rPr>
        <w:rFonts w:ascii="Symbol" w:hAnsi="Symbol" w:hint="default"/>
      </w:rPr>
    </w:lvl>
    <w:lvl w:ilvl="4" w:tplc="0C090003" w:tentative="1">
      <w:start w:val="1"/>
      <w:numFmt w:val="bullet"/>
      <w:lvlText w:val="o"/>
      <w:lvlJc w:val="left"/>
      <w:pPr>
        <w:ind w:left="3315" w:hanging="360"/>
      </w:pPr>
      <w:rPr>
        <w:rFonts w:ascii="Courier New" w:hAnsi="Courier New" w:cs="Courier New" w:hint="default"/>
      </w:rPr>
    </w:lvl>
    <w:lvl w:ilvl="5" w:tplc="0C090005" w:tentative="1">
      <w:start w:val="1"/>
      <w:numFmt w:val="bullet"/>
      <w:lvlText w:val=""/>
      <w:lvlJc w:val="left"/>
      <w:pPr>
        <w:ind w:left="4035" w:hanging="360"/>
      </w:pPr>
      <w:rPr>
        <w:rFonts w:ascii="Wingdings" w:hAnsi="Wingdings" w:hint="default"/>
      </w:rPr>
    </w:lvl>
    <w:lvl w:ilvl="6" w:tplc="0C090001" w:tentative="1">
      <w:start w:val="1"/>
      <w:numFmt w:val="bullet"/>
      <w:lvlText w:val=""/>
      <w:lvlJc w:val="left"/>
      <w:pPr>
        <w:ind w:left="4755" w:hanging="360"/>
      </w:pPr>
      <w:rPr>
        <w:rFonts w:ascii="Symbol" w:hAnsi="Symbol" w:hint="default"/>
      </w:rPr>
    </w:lvl>
    <w:lvl w:ilvl="7" w:tplc="0C090003" w:tentative="1">
      <w:start w:val="1"/>
      <w:numFmt w:val="bullet"/>
      <w:lvlText w:val="o"/>
      <w:lvlJc w:val="left"/>
      <w:pPr>
        <w:ind w:left="5475" w:hanging="360"/>
      </w:pPr>
      <w:rPr>
        <w:rFonts w:ascii="Courier New" w:hAnsi="Courier New" w:cs="Courier New" w:hint="default"/>
      </w:rPr>
    </w:lvl>
    <w:lvl w:ilvl="8" w:tplc="0C090005" w:tentative="1">
      <w:start w:val="1"/>
      <w:numFmt w:val="bullet"/>
      <w:lvlText w:val=""/>
      <w:lvlJc w:val="left"/>
      <w:pPr>
        <w:ind w:left="6195" w:hanging="360"/>
      </w:pPr>
      <w:rPr>
        <w:rFonts w:ascii="Wingdings" w:hAnsi="Wingdings" w:hint="default"/>
      </w:rPr>
    </w:lvl>
  </w:abstractNum>
  <w:abstractNum w:abstractNumId="15" w15:restartNumberingAfterBreak="0">
    <w:nsid w:val="604C1098"/>
    <w:multiLevelType w:val="multilevel"/>
    <w:tmpl w:val="AEC2E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2244A08"/>
    <w:multiLevelType w:val="multilevel"/>
    <w:tmpl w:val="C7605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A6167C1"/>
    <w:multiLevelType w:val="hybridMultilevel"/>
    <w:tmpl w:val="9EA804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C332E57"/>
    <w:multiLevelType w:val="multilevel"/>
    <w:tmpl w:val="F9EA0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CB90CD6"/>
    <w:multiLevelType w:val="hybridMultilevel"/>
    <w:tmpl w:val="7A2C72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4"/>
  </w:num>
  <w:num w:numId="3">
    <w:abstractNumId w:val="10"/>
  </w:num>
  <w:num w:numId="4">
    <w:abstractNumId w:val="5"/>
  </w:num>
  <w:num w:numId="5">
    <w:abstractNumId w:val="18"/>
  </w:num>
  <w:num w:numId="6">
    <w:abstractNumId w:val="9"/>
  </w:num>
  <w:num w:numId="7">
    <w:abstractNumId w:val="17"/>
  </w:num>
  <w:num w:numId="8">
    <w:abstractNumId w:val="9"/>
  </w:num>
  <w:num w:numId="9">
    <w:abstractNumId w:val="13"/>
  </w:num>
  <w:num w:numId="10">
    <w:abstractNumId w:val="3"/>
  </w:num>
  <w:num w:numId="11">
    <w:abstractNumId w:val="11"/>
  </w:num>
  <w:num w:numId="12">
    <w:abstractNumId w:val="8"/>
  </w:num>
  <w:num w:numId="13">
    <w:abstractNumId w:val="14"/>
  </w:num>
  <w:num w:numId="14">
    <w:abstractNumId w:val="12"/>
  </w:num>
  <w:num w:numId="15">
    <w:abstractNumId w:val="19"/>
  </w:num>
  <w:num w:numId="16">
    <w:abstractNumId w:val="1"/>
  </w:num>
  <w:num w:numId="17">
    <w:abstractNumId w:val="7"/>
  </w:num>
  <w:num w:numId="18">
    <w:abstractNumId w:val="16"/>
  </w:num>
  <w:num w:numId="19">
    <w:abstractNumId w:val="6"/>
  </w:num>
  <w:num w:numId="20">
    <w:abstractNumId w:val="15"/>
  </w:num>
  <w:num w:numId="21">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Hamza Anwer">
    <w15:presenceInfo w15:providerId="AD" w15:userId="S::z3375125@ad.unsw.edu.au::4ebcc905-7292-491b-9a58-653705a7c92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mailMerge>
    <w:mainDocumentType w:val="formLetters"/>
    <w:dataType w:val="textFile"/>
    <w:activeRecord w:val="-1"/>
    <w:odso/>
  </w:mailMerge>
  <w:defaultTabStop w:val="720"/>
  <w:characterSpacingControl w:val="doNotCompress"/>
  <w:hdrShapeDefaults>
    <o:shapedefaults v:ext="edit" spidmax="1177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TI0NDY3MTYxMbU0sDRU0lEKTi0uzszPAykwN6sFACLuegktAAAA"/>
  </w:docVars>
  <w:rsids>
    <w:rsidRoot w:val="00B77860"/>
    <w:rsid w:val="00000B0B"/>
    <w:rsid w:val="000011F4"/>
    <w:rsid w:val="00002073"/>
    <w:rsid w:val="00003A42"/>
    <w:rsid w:val="00003D66"/>
    <w:rsid w:val="00005309"/>
    <w:rsid w:val="00005540"/>
    <w:rsid w:val="00005EE9"/>
    <w:rsid w:val="0000688F"/>
    <w:rsid w:val="00007D5F"/>
    <w:rsid w:val="000102FF"/>
    <w:rsid w:val="000103D7"/>
    <w:rsid w:val="00011644"/>
    <w:rsid w:val="00011D0B"/>
    <w:rsid w:val="00012914"/>
    <w:rsid w:val="00012B46"/>
    <w:rsid w:val="00012D0F"/>
    <w:rsid w:val="00012D42"/>
    <w:rsid w:val="00012E45"/>
    <w:rsid w:val="00013E88"/>
    <w:rsid w:val="00013ED4"/>
    <w:rsid w:val="00014C52"/>
    <w:rsid w:val="000150EC"/>
    <w:rsid w:val="00016367"/>
    <w:rsid w:val="00016B23"/>
    <w:rsid w:val="00017093"/>
    <w:rsid w:val="0001776D"/>
    <w:rsid w:val="00021BD7"/>
    <w:rsid w:val="00022B9F"/>
    <w:rsid w:val="00025391"/>
    <w:rsid w:val="0002550B"/>
    <w:rsid w:val="00027E38"/>
    <w:rsid w:val="0003147E"/>
    <w:rsid w:val="00033984"/>
    <w:rsid w:val="00034F99"/>
    <w:rsid w:val="00035193"/>
    <w:rsid w:val="000353C7"/>
    <w:rsid w:val="0003585D"/>
    <w:rsid w:val="00035F57"/>
    <w:rsid w:val="000365FD"/>
    <w:rsid w:val="00037BB1"/>
    <w:rsid w:val="00040608"/>
    <w:rsid w:val="00041254"/>
    <w:rsid w:val="000421BE"/>
    <w:rsid w:val="00042CAB"/>
    <w:rsid w:val="00043952"/>
    <w:rsid w:val="000441CE"/>
    <w:rsid w:val="00045DA7"/>
    <w:rsid w:val="00046AF6"/>
    <w:rsid w:val="000534CA"/>
    <w:rsid w:val="0005663B"/>
    <w:rsid w:val="00056F32"/>
    <w:rsid w:val="0006006E"/>
    <w:rsid w:val="0006119C"/>
    <w:rsid w:val="0006173A"/>
    <w:rsid w:val="00062236"/>
    <w:rsid w:val="00062C38"/>
    <w:rsid w:val="00063830"/>
    <w:rsid w:val="00063B91"/>
    <w:rsid w:val="00064C03"/>
    <w:rsid w:val="00064C29"/>
    <w:rsid w:val="00065730"/>
    <w:rsid w:val="0006629E"/>
    <w:rsid w:val="000662B4"/>
    <w:rsid w:val="000665E5"/>
    <w:rsid w:val="00066601"/>
    <w:rsid w:val="00066869"/>
    <w:rsid w:val="00066D41"/>
    <w:rsid w:val="00067CAC"/>
    <w:rsid w:val="0007037A"/>
    <w:rsid w:val="0007220C"/>
    <w:rsid w:val="000727B1"/>
    <w:rsid w:val="0007318F"/>
    <w:rsid w:val="00073D77"/>
    <w:rsid w:val="00074435"/>
    <w:rsid w:val="00074B41"/>
    <w:rsid w:val="00074FE1"/>
    <w:rsid w:val="000763CA"/>
    <w:rsid w:val="00076F97"/>
    <w:rsid w:val="000773DB"/>
    <w:rsid w:val="000825FE"/>
    <w:rsid w:val="000834C2"/>
    <w:rsid w:val="0008600D"/>
    <w:rsid w:val="000861FF"/>
    <w:rsid w:val="0008642E"/>
    <w:rsid w:val="00086A0F"/>
    <w:rsid w:val="000874C7"/>
    <w:rsid w:val="00090DE7"/>
    <w:rsid w:val="00091704"/>
    <w:rsid w:val="00092A0A"/>
    <w:rsid w:val="00093D5A"/>
    <w:rsid w:val="0009553C"/>
    <w:rsid w:val="0009711F"/>
    <w:rsid w:val="000974E9"/>
    <w:rsid w:val="00097E33"/>
    <w:rsid w:val="000A0598"/>
    <w:rsid w:val="000A09B3"/>
    <w:rsid w:val="000A0B02"/>
    <w:rsid w:val="000A0D5B"/>
    <w:rsid w:val="000A2496"/>
    <w:rsid w:val="000A2676"/>
    <w:rsid w:val="000A3155"/>
    <w:rsid w:val="000A37F6"/>
    <w:rsid w:val="000A4F2E"/>
    <w:rsid w:val="000A57F2"/>
    <w:rsid w:val="000A5AF1"/>
    <w:rsid w:val="000A5B77"/>
    <w:rsid w:val="000A5C62"/>
    <w:rsid w:val="000A6459"/>
    <w:rsid w:val="000A7A0D"/>
    <w:rsid w:val="000B079D"/>
    <w:rsid w:val="000B08E5"/>
    <w:rsid w:val="000B16F8"/>
    <w:rsid w:val="000B186B"/>
    <w:rsid w:val="000B2208"/>
    <w:rsid w:val="000B301D"/>
    <w:rsid w:val="000B3BAB"/>
    <w:rsid w:val="000B54F3"/>
    <w:rsid w:val="000B623A"/>
    <w:rsid w:val="000B66AD"/>
    <w:rsid w:val="000B7259"/>
    <w:rsid w:val="000B7B44"/>
    <w:rsid w:val="000C0031"/>
    <w:rsid w:val="000C003D"/>
    <w:rsid w:val="000C05DF"/>
    <w:rsid w:val="000C0C2B"/>
    <w:rsid w:val="000C1C8E"/>
    <w:rsid w:val="000C36DE"/>
    <w:rsid w:val="000C3AD8"/>
    <w:rsid w:val="000C3CC7"/>
    <w:rsid w:val="000C452C"/>
    <w:rsid w:val="000C4F75"/>
    <w:rsid w:val="000C50C7"/>
    <w:rsid w:val="000C5169"/>
    <w:rsid w:val="000C67D4"/>
    <w:rsid w:val="000C6F09"/>
    <w:rsid w:val="000C7113"/>
    <w:rsid w:val="000D048D"/>
    <w:rsid w:val="000D22C8"/>
    <w:rsid w:val="000D4380"/>
    <w:rsid w:val="000D5756"/>
    <w:rsid w:val="000D6714"/>
    <w:rsid w:val="000D6B20"/>
    <w:rsid w:val="000D7480"/>
    <w:rsid w:val="000E1026"/>
    <w:rsid w:val="000E1DCE"/>
    <w:rsid w:val="000E2691"/>
    <w:rsid w:val="000E3B0A"/>
    <w:rsid w:val="000E3DCD"/>
    <w:rsid w:val="000E5110"/>
    <w:rsid w:val="000E7586"/>
    <w:rsid w:val="000E7BB2"/>
    <w:rsid w:val="000E7E18"/>
    <w:rsid w:val="000F0D3C"/>
    <w:rsid w:val="000F1417"/>
    <w:rsid w:val="000F1517"/>
    <w:rsid w:val="000F1C9D"/>
    <w:rsid w:val="000F1DE6"/>
    <w:rsid w:val="000F20DF"/>
    <w:rsid w:val="000F3288"/>
    <w:rsid w:val="000F32F9"/>
    <w:rsid w:val="000F3F4D"/>
    <w:rsid w:val="000F4109"/>
    <w:rsid w:val="000F5DF4"/>
    <w:rsid w:val="000F7331"/>
    <w:rsid w:val="000F7B1A"/>
    <w:rsid w:val="000F7D28"/>
    <w:rsid w:val="0010022B"/>
    <w:rsid w:val="00101464"/>
    <w:rsid w:val="00102E80"/>
    <w:rsid w:val="00103D0F"/>
    <w:rsid w:val="00103FB8"/>
    <w:rsid w:val="001042A4"/>
    <w:rsid w:val="00104799"/>
    <w:rsid w:val="0010616B"/>
    <w:rsid w:val="0010691E"/>
    <w:rsid w:val="00107E8E"/>
    <w:rsid w:val="00112390"/>
    <w:rsid w:val="00112525"/>
    <w:rsid w:val="00113057"/>
    <w:rsid w:val="00113F0A"/>
    <w:rsid w:val="00114E0B"/>
    <w:rsid w:val="00115652"/>
    <w:rsid w:val="001158EE"/>
    <w:rsid w:val="0011696A"/>
    <w:rsid w:val="00116D59"/>
    <w:rsid w:val="00117A8C"/>
    <w:rsid w:val="0012005A"/>
    <w:rsid w:val="0012215A"/>
    <w:rsid w:val="0012314F"/>
    <w:rsid w:val="001231CC"/>
    <w:rsid w:val="001237B5"/>
    <w:rsid w:val="00123FA8"/>
    <w:rsid w:val="00124379"/>
    <w:rsid w:val="001247FF"/>
    <w:rsid w:val="00125831"/>
    <w:rsid w:val="00126096"/>
    <w:rsid w:val="00126401"/>
    <w:rsid w:val="001271D0"/>
    <w:rsid w:val="0012786E"/>
    <w:rsid w:val="00127C3F"/>
    <w:rsid w:val="00131D97"/>
    <w:rsid w:val="00132939"/>
    <w:rsid w:val="001354E4"/>
    <w:rsid w:val="001360FB"/>
    <w:rsid w:val="0013615E"/>
    <w:rsid w:val="00137192"/>
    <w:rsid w:val="0013768A"/>
    <w:rsid w:val="00140C76"/>
    <w:rsid w:val="00140E13"/>
    <w:rsid w:val="00141399"/>
    <w:rsid w:val="0014230B"/>
    <w:rsid w:val="001429A7"/>
    <w:rsid w:val="00142E6E"/>
    <w:rsid w:val="0014321E"/>
    <w:rsid w:val="0014378B"/>
    <w:rsid w:val="001437C4"/>
    <w:rsid w:val="00143B31"/>
    <w:rsid w:val="00144190"/>
    <w:rsid w:val="00144A48"/>
    <w:rsid w:val="001453C2"/>
    <w:rsid w:val="00146358"/>
    <w:rsid w:val="00150350"/>
    <w:rsid w:val="00150C3B"/>
    <w:rsid w:val="00151147"/>
    <w:rsid w:val="00152E4F"/>
    <w:rsid w:val="00153B24"/>
    <w:rsid w:val="00153F86"/>
    <w:rsid w:val="001542FA"/>
    <w:rsid w:val="00154AA2"/>
    <w:rsid w:val="00154D99"/>
    <w:rsid w:val="00155062"/>
    <w:rsid w:val="00155156"/>
    <w:rsid w:val="001552DF"/>
    <w:rsid w:val="00155409"/>
    <w:rsid w:val="001558A0"/>
    <w:rsid w:val="00155E6F"/>
    <w:rsid w:val="00156AF0"/>
    <w:rsid w:val="00157956"/>
    <w:rsid w:val="001600C7"/>
    <w:rsid w:val="001639DC"/>
    <w:rsid w:val="001642A2"/>
    <w:rsid w:val="00164522"/>
    <w:rsid w:val="00164CE7"/>
    <w:rsid w:val="00165876"/>
    <w:rsid w:val="00167993"/>
    <w:rsid w:val="00170F29"/>
    <w:rsid w:val="00171808"/>
    <w:rsid w:val="00172039"/>
    <w:rsid w:val="00172FA8"/>
    <w:rsid w:val="00173303"/>
    <w:rsid w:val="0017341A"/>
    <w:rsid w:val="00173A97"/>
    <w:rsid w:val="00174E3D"/>
    <w:rsid w:val="00175238"/>
    <w:rsid w:val="0017596D"/>
    <w:rsid w:val="00177B09"/>
    <w:rsid w:val="001800C7"/>
    <w:rsid w:val="001811FC"/>
    <w:rsid w:val="00181D20"/>
    <w:rsid w:val="00182075"/>
    <w:rsid w:val="00182D2F"/>
    <w:rsid w:val="001845DF"/>
    <w:rsid w:val="00184A72"/>
    <w:rsid w:val="00187274"/>
    <w:rsid w:val="001901A2"/>
    <w:rsid w:val="00190279"/>
    <w:rsid w:val="001902B8"/>
    <w:rsid w:val="00190970"/>
    <w:rsid w:val="00190EDC"/>
    <w:rsid w:val="001914AC"/>
    <w:rsid w:val="001919C1"/>
    <w:rsid w:val="00191E41"/>
    <w:rsid w:val="00192EB1"/>
    <w:rsid w:val="00193912"/>
    <w:rsid w:val="00194794"/>
    <w:rsid w:val="001950E6"/>
    <w:rsid w:val="00196AC8"/>
    <w:rsid w:val="00196CFA"/>
    <w:rsid w:val="00196D68"/>
    <w:rsid w:val="00197D8E"/>
    <w:rsid w:val="001A032A"/>
    <w:rsid w:val="001A0D55"/>
    <w:rsid w:val="001A2010"/>
    <w:rsid w:val="001A2394"/>
    <w:rsid w:val="001A2C6E"/>
    <w:rsid w:val="001A34D7"/>
    <w:rsid w:val="001A359A"/>
    <w:rsid w:val="001A4379"/>
    <w:rsid w:val="001A4CC2"/>
    <w:rsid w:val="001A5098"/>
    <w:rsid w:val="001A67AE"/>
    <w:rsid w:val="001A7995"/>
    <w:rsid w:val="001B02FE"/>
    <w:rsid w:val="001B2525"/>
    <w:rsid w:val="001B280D"/>
    <w:rsid w:val="001B2908"/>
    <w:rsid w:val="001B3650"/>
    <w:rsid w:val="001B3CD1"/>
    <w:rsid w:val="001B3E22"/>
    <w:rsid w:val="001B3FAB"/>
    <w:rsid w:val="001B5339"/>
    <w:rsid w:val="001B63A1"/>
    <w:rsid w:val="001B6AAE"/>
    <w:rsid w:val="001B6DB6"/>
    <w:rsid w:val="001C08A5"/>
    <w:rsid w:val="001C0EB7"/>
    <w:rsid w:val="001C203F"/>
    <w:rsid w:val="001C3C2B"/>
    <w:rsid w:val="001C4116"/>
    <w:rsid w:val="001C435D"/>
    <w:rsid w:val="001C4978"/>
    <w:rsid w:val="001C4EAF"/>
    <w:rsid w:val="001C66C3"/>
    <w:rsid w:val="001C69F7"/>
    <w:rsid w:val="001C6E3A"/>
    <w:rsid w:val="001D10F9"/>
    <w:rsid w:val="001D1355"/>
    <w:rsid w:val="001D1A69"/>
    <w:rsid w:val="001D1D63"/>
    <w:rsid w:val="001D2612"/>
    <w:rsid w:val="001D33A4"/>
    <w:rsid w:val="001D42D7"/>
    <w:rsid w:val="001D4CD3"/>
    <w:rsid w:val="001D547E"/>
    <w:rsid w:val="001D7DFC"/>
    <w:rsid w:val="001E0C75"/>
    <w:rsid w:val="001E0F1A"/>
    <w:rsid w:val="001E3D2E"/>
    <w:rsid w:val="001E4805"/>
    <w:rsid w:val="001E55E9"/>
    <w:rsid w:val="001E5D2E"/>
    <w:rsid w:val="001E5D93"/>
    <w:rsid w:val="001E6DE6"/>
    <w:rsid w:val="001F07CD"/>
    <w:rsid w:val="001F0944"/>
    <w:rsid w:val="001F2414"/>
    <w:rsid w:val="001F2A60"/>
    <w:rsid w:val="001F2CB7"/>
    <w:rsid w:val="001F2E73"/>
    <w:rsid w:val="001F3546"/>
    <w:rsid w:val="001F42FF"/>
    <w:rsid w:val="001F50B6"/>
    <w:rsid w:val="001F68EB"/>
    <w:rsid w:val="00200290"/>
    <w:rsid w:val="00200339"/>
    <w:rsid w:val="002003E5"/>
    <w:rsid w:val="0020256E"/>
    <w:rsid w:val="002026E8"/>
    <w:rsid w:val="00203701"/>
    <w:rsid w:val="00203AC4"/>
    <w:rsid w:val="00203B70"/>
    <w:rsid w:val="00205362"/>
    <w:rsid w:val="00205A33"/>
    <w:rsid w:val="002107BA"/>
    <w:rsid w:val="002109CB"/>
    <w:rsid w:val="002115C9"/>
    <w:rsid w:val="00212DA1"/>
    <w:rsid w:val="002130AC"/>
    <w:rsid w:val="0021323B"/>
    <w:rsid w:val="00213CB3"/>
    <w:rsid w:val="00216370"/>
    <w:rsid w:val="00216477"/>
    <w:rsid w:val="00217271"/>
    <w:rsid w:val="00220F3E"/>
    <w:rsid w:val="002212D4"/>
    <w:rsid w:val="002212D8"/>
    <w:rsid w:val="00221541"/>
    <w:rsid w:val="00222605"/>
    <w:rsid w:val="002229AB"/>
    <w:rsid w:val="0022331E"/>
    <w:rsid w:val="002236E1"/>
    <w:rsid w:val="00224355"/>
    <w:rsid w:val="00224C6D"/>
    <w:rsid w:val="00225596"/>
    <w:rsid w:val="00225691"/>
    <w:rsid w:val="002263AE"/>
    <w:rsid w:val="0023042E"/>
    <w:rsid w:val="00230FBF"/>
    <w:rsid w:val="00231441"/>
    <w:rsid w:val="002314A5"/>
    <w:rsid w:val="00231C10"/>
    <w:rsid w:val="00231C76"/>
    <w:rsid w:val="00233567"/>
    <w:rsid w:val="00233E34"/>
    <w:rsid w:val="002363FF"/>
    <w:rsid w:val="00236465"/>
    <w:rsid w:val="00236A31"/>
    <w:rsid w:val="0023774C"/>
    <w:rsid w:val="00241531"/>
    <w:rsid w:val="002415DF"/>
    <w:rsid w:val="00242024"/>
    <w:rsid w:val="0024227A"/>
    <w:rsid w:val="00242315"/>
    <w:rsid w:val="002430E3"/>
    <w:rsid w:val="00243161"/>
    <w:rsid w:val="002435F4"/>
    <w:rsid w:val="00244B4A"/>
    <w:rsid w:val="00244B8D"/>
    <w:rsid w:val="00244FAB"/>
    <w:rsid w:val="0024569B"/>
    <w:rsid w:val="002457E9"/>
    <w:rsid w:val="0024591D"/>
    <w:rsid w:val="002460F4"/>
    <w:rsid w:val="00246F03"/>
    <w:rsid w:val="00246FE3"/>
    <w:rsid w:val="00247EDA"/>
    <w:rsid w:val="00250057"/>
    <w:rsid w:val="00250143"/>
    <w:rsid w:val="002512D6"/>
    <w:rsid w:val="00251301"/>
    <w:rsid w:val="002515AE"/>
    <w:rsid w:val="002521F0"/>
    <w:rsid w:val="00252D08"/>
    <w:rsid w:val="00253DD5"/>
    <w:rsid w:val="002540A6"/>
    <w:rsid w:val="002557EC"/>
    <w:rsid w:val="0025742F"/>
    <w:rsid w:val="0025756B"/>
    <w:rsid w:val="0026038F"/>
    <w:rsid w:val="002613C6"/>
    <w:rsid w:val="00262F02"/>
    <w:rsid w:val="00263776"/>
    <w:rsid w:val="002637F7"/>
    <w:rsid w:val="002651CD"/>
    <w:rsid w:val="00265222"/>
    <w:rsid w:val="0026631C"/>
    <w:rsid w:val="00266FC3"/>
    <w:rsid w:val="002673EB"/>
    <w:rsid w:val="00267B0B"/>
    <w:rsid w:val="00270349"/>
    <w:rsid w:val="002709B2"/>
    <w:rsid w:val="002715B9"/>
    <w:rsid w:val="0027297D"/>
    <w:rsid w:val="002730EC"/>
    <w:rsid w:val="00273D49"/>
    <w:rsid w:val="00274C18"/>
    <w:rsid w:val="00275835"/>
    <w:rsid w:val="002769BB"/>
    <w:rsid w:val="002804AF"/>
    <w:rsid w:val="00281817"/>
    <w:rsid w:val="002836DB"/>
    <w:rsid w:val="002851D5"/>
    <w:rsid w:val="00285E55"/>
    <w:rsid w:val="002904D5"/>
    <w:rsid w:val="00290CD0"/>
    <w:rsid w:val="00291770"/>
    <w:rsid w:val="002923D5"/>
    <w:rsid w:val="00295206"/>
    <w:rsid w:val="00295829"/>
    <w:rsid w:val="00295C14"/>
    <w:rsid w:val="0029651E"/>
    <w:rsid w:val="0029661E"/>
    <w:rsid w:val="002978FD"/>
    <w:rsid w:val="00297A87"/>
    <w:rsid w:val="002A0F37"/>
    <w:rsid w:val="002A13B2"/>
    <w:rsid w:val="002A18A8"/>
    <w:rsid w:val="002A45BA"/>
    <w:rsid w:val="002A474D"/>
    <w:rsid w:val="002A4F0A"/>
    <w:rsid w:val="002A555B"/>
    <w:rsid w:val="002A6DD9"/>
    <w:rsid w:val="002A7295"/>
    <w:rsid w:val="002A7A7A"/>
    <w:rsid w:val="002A7D1E"/>
    <w:rsid w:val="002A7EC9"/>
    <w:rsid w:val="002B15B7"/>
    <w:rsid w:val="002B53A0"/>
    <w:rsid w:val="002B5BA8"/>
    <w:rsid w:val="002B6594"/>
    <w:rsid w:val="002B6CE6"/>
    <w:rsid w:val="002B7CA1"/>
    <w:rsid w:val="002B7E87"/>
    <w:rsid w:val="002C0BB3"/>
    <w:rsid w:val="002C1605"/>
    <w:rsid w:val="002C26D2"/>
    <w:rsid w:val="002C2B72"/>
    <w:rsid w:val="002C304C"/>
    <w:rsid w:val="002C361C"/>
    <w:rsid w:val="002C3CBF"/>
    <w:rsid w:val="002C3E2C"/>
    <w:rsid w:val="002C44E9"/>
    <w:rsid w:val="002C6BA7"/>
    <w:rsid w:val="002C730C"/>
    <w:rsid w:val="002C75F6"/>
    <w:rsid w:val="002D0127"/>
    <w:rsid w:val="002D162B"/>
    <w:rsid w:val="002D178E"/>
    <w:rsid w:val="002D2634"/>
    <w:rsid w:val="002D3D82"/>
    <w:rsid w:val="002D3E97"/>
    <w:rsid w:val="002D4570"/>
    <w:rsid w:val="002D49E1"/>
    <w:rsid w:val="002D5F51"/>
    <w:rsid w:val="002D7426"/>
    <w:rsid w:val="002E0850"/>
    <w:rsid w:val="002E0FFC"/>
    <w:rsid w:val="002E1B81"/>
    <w:rsid w:val="002E2745"/>
    <w:rsid w:val="002E368F"/>
    <w:rsid w:val="002E3803"/>
    <w:rsid w:val="002E3860"/>
    <w:rsid w:val="002E4DDF"/>
    <w:rsid w:val="002E6030"/>
    <w:rsid w:val="002E6316"/>
    <w:rsid w:val="002F007A"/>
    <w:rsid w:val="002F0150"/>
    <w:rsid w:val="002F01C6"/>
    <w:rsid w:val="002F0D49"/>
    <w:rsid w:val="002F4930"/>
    <w:rsid w:val="002F5453"/>
    <w:rsid w:val="002F5CC4"/>
    <w:rsid w:val="002F5E92"/>
    <w:rsid w:val="002F62B6"/>
    <w:rsid w:val="002F65BB"/>
    <w:rsid w:val="002F6B6E"/>
    <w:rsid w:val="002F749C"/>
    <w:rsid w:val="002F7FE6"/>
    <w:rsid w:val="00300C6E"/>
    <w:rsid w:val="00301D20"/>
    <w:rsid w:val="003032BC"/>
    <w:rsid w:val="003054D4"/>
    <w:rsid w:val="00305701"/>
    <w:rsid w:val="00305E60"/>
    <w:rsid w:val="00306487"/>
    <w:rsid w:val="0030746C"/>
    <w:rsid w:val="00307865"/>
    <w:rsid w:val="00310099"/>
    <w:rsid w:val="00310792"/>
    <w:rsid w:val="003119E7"/>
    <w:rsid w:val="00312189"/>
    <w:rsid w:val="003133B1"/>
    <w:rsid w:val="003134F2"/>
    <w:rsid w:val="00313884"/>
    <w:rsid w:val="0031399D"/>
    <w:rsid w:val="00314423"/>
    <w:rsid w:val="00316339"/>
    <w:rsid w:val="00316EF2"/>
    <w:rsid w:val="0031793F"/>
    <w:rsid w:val="003203E0"/>
    <w:rsid w:val="00321B41"/>
    <w:rsid w:val="00322767"/>
    <w:rsid w:val="003227C1"/>
    <w:rsid w:val="00322A0A"/>
    <w:rsid w:val="00322F97"/>
    <w:rsid w:val="003234D3"/>
    <w:rsid w:val="00323682"/>
    <w:rsid w:val="00323876"/>
    <w:rsid w:val="0032400A"/>
    <w:rsid w:val="00325938"/>
    <w:rsid w:val="00326261"/>
    <w:rsid w:val="00326377"/>
    <w:rsid w:val="00327302"/>
    <w:rsid w:val="00327AB2"/>
    <w:rsid w:val="00327F84"/>
    <w:rsid w:val="0033130B"/>
    <w:rsid w:val="00331549"/>
    <w:rsid w:val="00331C21"/>
    <w:rsid w:val="0033255C"/>
    <w:rsid w:val="00332EED"/>
    <w:rsid w:val="0033370F"/>
    <w:rsid w:val="00334453"/>
    <w:rsid w:val="00336A38"/>
    <w:rsid w:val="00336B8A"/>
    <w:rsid w:val="003376A9"/>
    <w:rsid w:val="0034000A"/>
    <w:rsid w:val="00340649"/>
    <w:rsid w:val="003407AA"/>
    <w:rsid w:val="0034137D"/>
    <w:rsid w:val="00342210"/>
    <w:rsid w:val="003425EB"/>
    <w:rsid w:val="00343809"/>
    <w:rsid w:val="003445A3"/>
    <w:rsid w:val="00344C43"/>
    <w:rsid w:val="00346D2E"/>
    <w:rsid w:val="00350BB8"/>
    <w:rsid w:val="00350EC3"/>
    <w:rsid w:val="003513B4"/>
    <w:rsid w:val="0035170A"/>
    <w:rsid w:val="00351AB0"/>
    <w:rsid w:val="003529BB"/>
    <w:rsid w:val="00353210"/>
    <w:rsid w:val="00354943"/>
    <w:rsid w:val="003551EC"/>
    <w:rsid w:val="0035527C"/>
    <w:rsid w:val="00355FEE"/>
    <w:rsid w:val="00356A1E"/>
    <w:rsid w:val="003572D5"/>
    <w:rsid w:val="0035786D"/>
    <w:rsid w:val="00360FD3"/>
    <w:rsid w:val="003625AB"/>
    <w:rsid w:val="00362F77"/>
    <w:rsid w:val="00364331"/>
    <w:rsid w:val="003648B1"/>
    <w:rsid w:val="00364FF7"/>
    <w:rsid w:val="0036746F"/>
    <w:rsid w:val="00367480"/>
    <w:rsid w:val="00370321"/>
    <w:rsid w:val="00370580"/>
    <w:rsid w:val="00371318"/>
    <w:rsid w:val="00372DA4"/>
    <w:rsid w:val="00373AD7"/>
    <w:rsid w:val="00374422"/>
    <w:rsid w:val="00374FBA"/>
    <w:rsid w:val="00375232"/>
    <w:rsid w:val="00375CD5"/>
    <w:rsid w:val="00376306"/>
    <w:rsid w:val="00376D13"/>
    <w:rsid w:val="003774B5"/>
    <w:rsid w:val="00377971"/>
    <w:rsid w:val="003800DB"/>
    <w:rsid w:val="00381661"/>
    <w:rsid w:val="00381851"/>
    <w:rsid w:val="00382556"/>
    <w:rsid w:val="00382B9A"/>
    <w:rsid w:val="00382C5B"/>
    <w:rsid w:val="00383382"/>
    <w:rsid w:val="0038370F"/>
    <w:rsid w:val="00384CCF"/>
    <w:rsid w:val="0038553B"/>
    <w:rsid w:val="00385A33"/>
    <w:rsid w:val="00385DBC"/>
    <w:rsid w:val="00385F0E"/>
    <w:rsid w:val="003863BB"/>
    <w:rsid w:val="003863DC"/>
    <w:rsid w:val="0039165A"/>
    <w:rsid w:val="0039262B"/>
    <w:rsid w:val="00392EE2"/>
    <w:rsid w:val="00393288"/>
    <w:rsid w:val="00393734"/>
    <w:rsid w:val="00393CC9"/>
    <w:rsid w:val="003947F9"/>
    <w:rsid w:val="003957CB"/>
    <w:rsid w:val="00396EAF"/>
    <w:rsid w:val="0039712D"/>
    <w:rsid w:val="003A15A0"/>
    <w:rsid w:val="003A2251"/>
    <w:rsid w:val="003A3246"/>
    <w:rsid w:val="003A3546"/>
    <w:rsid w:val="003A38A2"/>
    <w:rsid w:val="003A41A3"/>
    <w:rsid w:val="003A6181"/>
    <w:rsid w:val="003A786C"/>
    <w:rsid w:val="003B148B"/>
    <w:rsid w:val="003B1516"/>
    <w:rsid w:val="003B2B86"/>
    <w:rsid w:val="003B3309"/>
    <w:rsid w:val="003B516B"/>
    <w:rsid w:val="003B5CF2"/>
    <w:rsid w:val="003B6066"/>
    <w:rsid w:val="003B736C"/>
    <w:rsid w:val="003B7964"/>
    <w:rsid w:val="003B7CEC"/>
    <w:rsid w:val="003C031D"/>
    <w:rsid w:val="003C1B9A"/>
    <w:rsid w:val="003C2EEB"/>
    <w:rsid w:val="003C301D"/>
    <w:rsid w:val="003C7275"/>
    <w:rsid w:val="003C7FB5"/>
    <w:rsid w:val="003D14C2"/>
    <w:rsid w:val="003D1542"/>
    <w:rsid w:val="003D263E"/>
    <w:rsid w:val="003D3A6B"/>
    <w:rsid w:val="003D3C20"/>
    <w:rsid w:val="003D45F1"/>
    <w:rsid w:val="003D73A9"/>
    <w:rsid w:val="003E083B"/>
    <w:rsid w:val="003E0A08"/>
    <w:rsid w:val="003E0D06"/>
    <w:rsid w:val="003E16DA"/>
    <w:rsid w:val="003E1D0C"/>
    <w:rsid w:val="003E2F91"/>
    <w:rsid w:val="003E52B6"/>
    <w:rsid w:val="003E69EC"/>
    <w:rsid w:val="003F04D2"/>
    <w:rsid w:val="003F0A28"/>
    <w:rsid w:val="003F220F"/>
    <w:rsid w:val="003F3649"/>
    <w:rsid w:val="003F3E8E"/>
    <w:rsid w:val="003F4B10"/>
    <w:rsid w:val="003F55F6"/>
    <w:rsid w:val="003F5AA6"/>
    <w:rsid w:val="003F60A8"/>
    <w:rsid w:val="003F6D6C"/>
    <w:rsid w:val="003F7E4B"/>
    <w:rsid w:val="00400DE0"/>
    <w:rsid w:val="00401DB9"/>
    <w:rsid w:val="00401FC8"/>
    <w:rsid w:val="0040565D"/>
    <w:rsid w:val="004056D7"/>
    <w:rsid w:val="004074A0"/>
    <w:rsid w:val="004074BB"/>
    <w:rsid w:val="00410530"/>
    <w:rsid w:val="00410569"/>
    <w:rsid w:val="0041180B"/>
    <w:rsid w:val="00411D9F"/>
    <w:rsid w:val="00412E39"/>
    <w:rsid w:val="004135E1"/>
    <w:rsid w:val="004142BF"/>
    <w:rsid w:val="00415576"/>
    <w:rsid w:val="00416EE6"/>
    <w:rsid w:val="00417057"/>
    <w:rsid w:val="0041717E"/>
    <w:rsid w:val="00417530"/>
    <w:rsid w:val="0041785E"/>
    <w:rsid w:val="00417BE3"/>
    <w:rsid w:val="0042014F"/>
    <w:rsid w:val="0042080B"/>
    <w:rsid w:val="00421169"/>
    <w:rsid w:val="004216CC"/>
    <w:rsid w:val="0042317A"/>
    <w:rsid w:val="00423860"/>
    <w:rsid w:val="004255A7"/>
    <w:rsid w:val="0042734E"/>
    <w:rsid w:val="00427618"/>
    <w:rsid w:val="004279E1"/>
    <w:rsid w:val="00427E0A"/>
    <w:rsid w:val="00430588"/>
    <w:rsid w:val="00430A85"/>
    <w:rsid w:val="00431591"/>
    <w:rsid w:val="0043180C"/>
    <w:rsid w:val="0043409B"/>
    <w:rsid w:val="00434CF4"/>
    <w:rsid w:val="004352E6"/>
    <w:rsid w:val="0043575B"/>
    <w:rsid w:val="00435F4B"/>
    <w:rsid w:val="004379D2"/>
    <w:rsid w:val="0044087D"/>
    <w:rsid w:val="004421C9"/>
    <w:rsid w:val="0044306A"/>
    <w:rsid w:val="004439D9"/>
    <w:rsid w:val="004445F4"/>
    <w:rsid w:val="004449A7"/>
    <w:rsid w:val="004457AA"/>
    <w:rsid w:val="00445AA5"/>
    <w:rsid w:val="00445DEB"/>
    <w:rsid w:val="00445E47"/>
    <w:rsid w:val="0044625D"/>
    <w:rsid w:val="00447E9B"/>
    <w:rsid w:val="00450A3D"/>
    <w:rsid w:val="00450AB4"/>
    <w:rsid w:val="00450FBF"/>
    <w:rsid w:val="00451CA8"/>
    <w:rsid w:val="00451DB0"/>
    <w:rsid w:val="004523E3"/>
    <w:rsid w:val="0045400D"/>
    <w:rsid w:val="00454262"/>
    <w:rsid w:val="0045511A"/>
    <w:rsid w:val="00455501"/>
    <w:rsid w:val="00456055"/>
    <w:rsid w:val="0045665B"/>
    <w:rsid w:val="00456759"/>
    <w:rsid w:val="00460BB8"/>
    <w:rsid w:val="00460F30"/>
    <w:rsid w:val="00463863"/>
    <w:rsid w:val="0046394F"/>
    <w:rsid w:val="00464232"/>
    <w:rsid w:val="00464858"/>
    <w:rsid w:val="00464933"/>
    <w:rsid w:val="004663A0"/>
    <w:rsid w:val="0046648D"/>
    <w:rsid w:val="00466A47"/>
    <w:rsid w:val="0046760B"/>
    <w:rsid w:val="00467B50"/>
    <w:rsid w:val="004702EE"/>
    <w:rsid w:val="00470779"/>
    <w:rsid w:val="00470E10"/>
    <w:rsid w:val="00470E15"/>
    <w:rsid w:val="00473131"/>
    <w:rsid w:val="004731C2"/>
    <w:rsid w:val="00475068"/>
    <w:rsid w:val="0047568A"/>
    <w:rsid w:val="00475C63"/>
    <w:rsid w:val="00475D41"/>
    <w:rsid w:val="004804FE"/>
    <w:rsid w:val="004811EA"/>
    <w:rsid w:val="00481537"/>
    <w:rsid w:val="00481748"/>
    <w:rsid w:val="004828A2"/>
    <w:rsid w:val="00483132"/>
    <w:rsid w:val="00483A9C"/>
    <w:rsid w:val="00484CD1"/>
    <w:rsid w:val="00484DC7"/>
    <w:rsid w:val="00485098"/>
    <w:rsid w:val="004857A6"/>
    <w:rsid w:val="00485B0D"/>
    <w:rsid w:val="004875CB"/>
    <w:rsid w:val="00487718"/>
    <w:rsid w:val="00490883"/>
    <w:rsid w:val="00490FD0"/>
    <w:rsid w:val="004929CD"/>
    <w:rsid w:val="00492AA8"/>
    <w:rsid w:val="004973D5"/>
    <w:rsid w:val="004A0837"/>
    <w:rsid w:val="004A1F94"/>
    <w:rsid w:val="004A33E9"/>
    <w:rsid w:val="004A37BF"/>
    <w:rsid w:val="004A389C"/>
    <w:rsid w:val="004A4EF6"/>
    <w:rsid w:val="004A5EC1"/>
    <w:rsid w:val="004A61E0"/>
    <w:rsid w:val="004A74C3"/>
    <w:rsid w:val="004B137D"/>
    <w:rsid w:val="004B1B75"/>
    <w:rsid w:val="004B2281"/>
    <w:rsid w:val="004B2884"/>
    <w:rsid w:val="004B321B"/>
    <w:rsid w:val="004B3AC0"/>
    <w:rsid w:val="004B3AD9"/>
    <w:rsid w:val="004B4022"/>
    <w:rsid w:val="004B4395"/>
    <w:rsid w:val="004B4BF5"/>
    <w:rsid w:val="004B5831"/>
    <w:rsid w:val="004C0074"/>
    <w:rsid w:val="004C031B"/>
    <w:rsid w:val="004C070A"/>
    <w:rsid w:val="004C1174"/>
    <w:rsid w:val="004C1341"/>
    <w:rsid w:val="004C16D0"/>
    <w:rsid w:val="004C17A1"/>
    <w:rsid w:val="004C196A"/>
    <w:rsid w:val="004C2BCB"/>
    <w:rsid w:val="004C35EB"/>
    <w:rsid w:val="004C4200"/>
    <w:rsid w:val="004C4DED"/>
    <w:rsid w:val="004C66DD"/>
    <w:rsid w:val="004D12FA"/>
    <w:rsid w:val="004D1C5A"/>
    <w:rsid w:val="004D1CBF"/>
    <w:rsid w:val="004D220C"/>
    <w:rsid w:val="004D3C18"/>
    <w:rsid w:val="004D4079"/>
    <w:rsid w:val="004D4198"/>
    <w:rsid w:val="004D42EE"/>
    <w:rsid w:val="004D5237"/>
    <w:rsid w:val="004D611D"/>
    <w:rsid w:val="004D6C2C"/>
    <w:rsid w:val="004D713D"/>
    <w:rsid w:val="004D714C"/>
    <w:rsid w:val="004D75D2"/>
    <w:rsid w:val="004E0858"/>
    <w:rsid w:val="004E2069"/>
    <w:rsid w:val="004E4BEB"/>
    <w:rsid w:val="004E766C"/>
    <w:rsid w:val="004F130D"/>
    <w:rsid w:val="004F17A3"/>
    <w:rsid w:val="004F195F"/>
    <w:rsid w:val="004F3E21"/>
    <w:rsid w:val="004F3E7D"/>
    <w:rsid w:val="004F4884"/>
    <w:rsid w:val="004F49EC"/>
    <w:rsid w:val="004F54AB"/>
    <w:rsid w:val="004F5E1B"/>
    <w:rsid w:val="004F6CA3"/>
    <w:rsid w:val="004F6D42"/>
    <w:rsid w:val="0050017F"/>
    <w:rsid w:val="005002C6"/>
    <w:rsid w:val="00500344"/>
    <w:rsid w:val="005015F4"/>
    <w:rsid w:val="00501673"/>
    <w:rsid w:val="005033E5"/>
    <w:rsid w:val="00503C99"/>
    <w:rsid w:val="005049E0"/>
    <w:rsid w:val="00505328"/>
    <w:rsid w:val="00505373"/>
    <w:rsid w:val="005072B2"/>
    <w:rsid w:val="005076FC"/>
    <w:rsid w:val="00507790"/>
    <w:rsid w:val="00507E5F"/>
    <w:rsid w:val="00510D98"/>
    <w:rsid w:val="005112AE"/>
    <w:rsid w:val="00512E84"/>
    <w:rsid w:val="00513F41"/>
    <w:rsid w:val="00514008"/>
    <w:rsid w:val="00514148"/>
    <w:rsid w:val="005142B8"/>
    <w:rsid w:val="00514369"/>
    <w:rsid w:val="0051465C"/>
    <w:rsid w:val="00516429"/>
    <w:rsid w:val="00520C85"/>
    <w:rsid w:val="00520D4C"/>
    <w:rsid w:val="005217CF"/>
    <w:rsid w:val="00521E09"/>
    <w:rsid w:val="00521EE2"/>
    <w:rsid w:val="00522371"/>
    <w:rsid w:val="00523807"/>
    <w:rsid w:val="005244F5"/>
    <w:rsid w:val="005249E6"/>
    <w:rsid w:val="005253F4"/>
    <w:rsid w:val="00525AB7"/>
    <w:rsid w:val="00530973"/>
    <w:rsid w:val="005309AC"/>
    <w:rsid w:val="005312ED"/>
    <w:rsid w:val="00534357"/>
    <w:rsid w:val="005350A2"/>
    <w:rsid w:val="00536282"/>
    <w:rsid w:val="005366C4"/>
    <w:rsid w:val="00537E67"/>
    <w:rsid w:val="00540636"/>
    <w:rsid w:val="005406E4"/>
    <w:rsid w:val="005407C8"/>
    <w:rsid w:val="00540C41"/>
    <w:rsid w:val="00540CA2"/>
    <w:rsid w:val="00541EEB"/>
    <w:rsid w:val="00543BC4"/>
    <w:rsid w:val="00543E83"/>
    <w:rsid w:val="00543FAD"/>
    <w:rsid w:val="00544042"/>
    <w:rsid w:val="005445DF"/>
    <w:rsid w:val="00544660"/>
    <w:rsid w:val="00544E6E"/>
    <w:rsid w:val="00544FEE"/>
    <w:rsid w:val="005455A8"/>
    <w:rsid w:val="005459CB"/>
    <w:rsid w:val="0054683B"/>
    <w:rsid w:val="005474CF"/>
    <w:rsid w:val="0055000C"/>
    <w:rsid w:val="005503EB"/>
    <w:rsid w:val="00550599"/>
    <w:rsid w:val="00550C36"/>
    <w:rsid w:val="00550F20"/>
    <w:rsid w:val="005518D5"/>
    <w:rsid w:val="00551B0B"/>
    <w:rsid w:val="005522A5"/>
    <w:rsid w:val="00552B60"/>
    <w:rsid w:val="00553944"/>
    <w:rsid w:val="00553BB6"/>
    <w:rsid w:val="00553CA4"/>
    <w:rsid w:val="00553E71"/>
    <w:rsid w:val="005545C3"/>
    <w:rsid w:val="0055487F"/>
    <w:rsid w:val="00554E10"/>
    <w:rsid w:val="0055550C"/>
    <w:rsid w:val="00555946"/>
    <w:rsid w:val="005559E9"/>
    <w:rsid w:val="00557601"/>
    <w:rsid w:val="005603DB"/>
    <w:rsid w:val="00560E0E"/>
    <w:rsid w:val="00560E71"/>
    <w:rsid w:val="005628D5"/>
    <w:rsid w:val="00562DE1"/>
    <w:rsid w:val="00563A57"/>
    <w:rsid w:val="00564ADA"/>
    <w:rsid w:val="00564F26"/>
    <w:rsid w:val="00565EF9"/>
    <w:rsid w:val="0056616F"/>
    <w:rsid w:val="00566E79"/>
    <w:rsid w:val="005670A9"/>
    <w:rsid w:val="00567B2E"/>
    <w:rsid w:val="00567D4C"/>
    <w:rsid w:val="005706C3"/>
    <w:rsid w:val="00570739"/>
    <w:rsid w:val="00570B57"/>
    <w:rsid w:val="005716A7"/>
    <w:rsid w:val="00571826"/>
    <w:rsid w:val="00573B9C"/>
    <w:rsid w:val="00573EBA"/>
    <w:rsid w:val="00575001"/>
    <w:rsid w:val="00575ED8"/>
    <w:rsid w:val="0057710C"/>
    <w:rsid w:val="00577E4A"/>
    <w:rsid w:val="00580C24"/>
    <w:rsid w:val="00581E10"/>
    <w:rsid w:val="00581ECD"/>
    <w:rsid w:val="0058364F"/>
    <w:rsid w:val="00584ECE"/>
    <w:rsid w:val="00585289"/>
    <w:rsid w:val="00585E13"/>
    <w:rsid w:val="00587367"/>
    <w:rsid w:val="005941B8"/>
    <w:rsid w:val="00594693"/>
    <w:rsid w:val="00594C61"/>
    <w:rsid w:val="00595D88"/>
    <w:rsid w:val="00596A9A"/>
    <w:rsid w:val="005974D6"/>
    <w:rsid w:val="00597AE3"/>
    <w:rsid w:val="005A2106"/>
    <w:rsid w:val="005A258B"/>
    <w:rsid w:val="005A2614"/>
    <w:rsid w:val="005A309D"/>
    <w:rsid w:val="005A4862"/>
    <w:rsid w:val="005A5332"/>
    <w:rsid w:val="005A5B78"/>
    <w:rsid w:val="005A7DD1"/>
    <w:rsid w:val="005B0953"/>
    <w:rsid w:val="005B0958"/>
    <w:rsid w:val="005B1777"/>
    <w:rsid w:val="005B1D73"/>
    <w:rsid w:val="005B1F25"/>
    <w:rsid w:val="005B35DF"/>
    <w:rsid w:val="005B421A"/>
    <w:rsid w:val="005B427C"/>
    <w:rsid w:val="005B626D"/>
    <w:rsid w:val="005C081C"/>
    <w:rsid w:val="005C1297"/>
    <w:rsid w:val="005C1968"/>
    <w:rsid w:val="005C320A"/>
    <w:rsid w:val="005C3751"/>
    <w:rsid w:val="005C49B6"/>
    <w:rsid w:val="005C5CC3"/>
    <w:rsid w:val="005C6BE6"/>
    <w:rsid w:val="005C77EC"/>
    <w:rsid w:val="005D0F20"/>
    <w:rsid w:val="005D1882"/>
    <w:rsid w:val="005D1AE2"/>
    <w:rsid w:val="005D2389"/>
    <w:rsid w:val="005D28B8"/>
    <w:rsid w:val="005D3DBD"/>
    <w:rsid w:val="005D4656"/>
    <w:rsid w:val="005D46FB"/>
    <w:rsid w:val="005D5560"/>
    <w:rsid w:val="005D55D9"/>
    <w:rsid w:val="005D5F5F"/>
    <w:rsid w:val="005D60C9"/>
    <w:rsid w:val="005D6C7B"/>
    <w:rsid w:val="005D75AA"/>
    <w:rsid w:val="005D77AE"/>
    <w:rsid w:val="005E022F"/>
    <w:rsid w:val="005E05B4"/>
    <w:rsid w:val="005E096C"/>
    <w:rsid w:val="005E0EA0"/>
    <w:rsid w:val="005E2538"/>
    <w:rsid w:val="005E57CE"/>
    <w:rsid w:val="005E6D64"/>
    <w:rsid w:val="005E73D9"/>
    <w:rsid w:val="005F03A0"/>
    <w:rsid w:val="005F04C5"/>
    <w:rsid w:val="005F0D32"/>
    <w:rsid w:val="005F10BC"/>
    <w:rsid w:val="005F2745"/>
    <w:rsid w:val="005F2BFA"/>
    <w:rsid w:val="005F2C6F"/>
    <w:rsid w:val="005F2CB5"/>
    <w:rsid w:val="005F322A"/>
    <w:rsid w:val="005F3826"/>
    <w:rsid w:val="005F3F7A"/>
    <w:rsid w:val="005F4E3C"/>
    <w:rsid w:val="005F50AF"/>
    <w:rsid w:val="005F51E8"/>
    <w:rsid w:val="005F5759"/>
    <w:rsid w:val="005F7229"/>
    <w:rsid w:val="005F79C5"/>
    <w:rsid w:val="00600116"/>
    <w:rsid w:val="00600C7F"/>
    <w:rsid w:val="006019E2"/>
    <w:rsid w:val="00602D2C"/>
    <w:rsid w:val="006039C1"/>
    <w:rsid w:val="00603B51"/>
    <w:rsid w:val="00606EEF"/>
    <w:rsid w:val="00607D4F"/>
    <w:rsid w:val="0061099C"/>
    <w:rsid w:val="00610DF1"/>
    <w:rsid w:val="00610F49"/>
    <w:rsid w:val="00611421"/>
    <w:rsid w:val="0061163D"/>
    <w:rsid w:val="00612E0D"/>
    <w:rsid w:val="00612E95"/>
    <w:rsid w:val="006149D9"/>
    <w:rsid w:val="00615554"/>
    <w:rsid w:val="00616866"/>
    <w:rsid w:val="0061696C"/>
    <w:rsid w:val="006175EE"/>
    <w:rsid w:val="0061789C"/>
    <w:rsid w:val="006202CA"/>
    <w:rsid w:val="0062094D"/>
    <w:rsid w:val="00620F6D"/>
    <w:rsid w:val="006217D3"/>
    <w:rsid w:val="006219B9"/>
    <w:rsid w:val="006236F8"/>
    <w:rsid w:val="00623A30"/>
    <w:rsid w:val="0062684C"/>
    <w:rsid w:val="00626EE9"/>
    <w:rsid w:val="00630010"/>
    <w:rsid w:val="00630FF0"/>
    <w:rsid w:val="00632D61"/>
    <w:rsid w:val="00633155"/>
    <w:rsid w:val="0063413C"/>
    <w:rsid w:val="006348EE"/>
    <w:rsid w:val="00635052"/>
    <w:rsid w:val="00635A9D"/>
    <w:rsid w:val="00635BBE"/>
    <w:rsid w:val="0063633D"/>
    <w:rsid w:val="00636A2C"/>
    <w:rsid w:val="00640D24"/>
    <w:rsid w:val="006434FF"/>
    <w:rsid w:val="0064390D"/>
    <w:rsid w:val="00644766"/>
    <w:rsid w:val="00644CAC"/>
    <w:rsid w:val="00646469"/>
    <w:rsid w:val="006473AE"/>
    <w:rsid w:val="00650532"/>
    <w:rsid w:val="00650FB8"/>
    <w:rsid w:val="0065100F"/>
    <w:rsid w:val="00652209"/>
    <w:rsid w:val="006523C8"/>
    <w:rsid w:val="00652884"/>
    <w:rsid w:val="00653710"/>
    <w:rsid w:val="006564FA"/>
    <w:rsid w:val="00656667"/>
    <w:rsid w:val="006575C5"/>
    <w:rsid w:val="006579CB"/>
    <w:rsid w:val="0066017F"/>
    <w:rsid w:val="00660944"/>
    <w:rsid w:val="0066142D"/>
    <w:rsid w:val="00662BED"/>
    <w:rsid w:val="006630A8"/>
    <w:rsid w:val="006638A7"/>
    <w:rsid w:val="00664518"/>
    <w:rsid w:val="00666181"/>
    <w:rsid w:val="00666FAF"/>
    <w:rsid w:val="00667487"/>
    <w:rsid w:val="00670529"/>
    <w:rsid w:val="00670C4A"/>
    <w:rsid w:val="00671D16"/>
    <w:rsid w:val="00671D9B"/>
    <w:rsid w:val="00672788"/>
    <w:rsid w:val="00672C2D"/>
    <w:rsid w:val="00673533"/>
    <w:rsid w:val="0067358E"/>
    <w:rsid w:val="00674D16"/>
    <w:rsid w:val="006754BE"/>
    <w:rsid w:val="00675EBE"/>
    <w:rsid w:val="00676E54"/>
    <w:rsid w:val="006771BD"/>
    <w:rsid w:val="00677C3F"/>
    <w:rsid w:val="00677D2A"/>
    <w:rsid w:val="006805DE"/>
    <w:rsid w:val="0068125B"/>
    <w:rsid w:val="006820E8"/>
    <w:rsid w:val="006823A1"/>
    <w:rsid w:val="00682946"/>
    <w:rsid w:val="0068376B"/>
    <w:rsid w:val="0068393E"/>
    <w:rsid w:val="00683A8D"/>
    <w:rsid w:val="00684E69"/>
    <w:rsid w:val="00684FF3"/>
    <w:rsid w:val="00686876"/>
    <w:rsid w:val="006905BF"/>
    <w:rsid w:val="00690928"/>
    <w:rsid w:val="00691A14"/>
    <w:rsid w:val="00691C62"/>
    <w:rsid w:val="0069345D"/>
    <w:rsid w:val="006935EC"/>
    <w:rsid w:val="00693861"/>
    <w:rsid w:val="00693A17"/>
    <w:rsid w:val="006947E4"/>
    <w:rsid w:val="0069540F"/>
    <w:rsid w:val="00695DBF"/>
    <w:rsid w:val="006974E3"/>
    <w:rsid w:val="006A0B97"/>
    <w:rsid w:val="006A1292"/>
    <w:rsid w:val="006A38A4"/>
    <w:rsid w:val="006A3FC1"/>
    <w:rsid w:val="006A4A3C"/>
    <w:rsid w:val="006A664F"/>
    <w:rsid w:val="006A712E"/>
    <w:rsid w:val="006B1FC6"/>
    <w:rsid w:val="006B209F"/>
    <w:rsid w:val="006B25F9"/>
    <w:rsid w:val="006B3CC4"/>
    <w:rsid w:val="006B4516"/>
    <w:rsid w:val="006B4F2D"/>
    <w:rsid w:val="006B516E"/>
    <w:rsid w:val="006B573C"/>
    <w:rsid w:val="006B5C47"/>
    <w:rsid w:val="006B7693"/>
    <w:rsid w:val="006C0284"/>
    <w:rsid w:val="006C050C"/>
    <w:rsid w:val="006C0570"/>
    <w:rsid w:val="006C0AD6"/>
    <w:rsid w:val="006C12F5"/>
    <w:rsid w:val="006C15EF"/>
    <w:rsid w:val="006C2DBA"/>
    <w:rsid w:val="006C38C0"/>
    <w:rsid w:val="006C3A86"/>
    <w:rsid w:val="006C40DD"/>
    <w:rsid w:val="006C4272"/>
    <w:rsid w:val="006C4DE8"/>
    <w:rsid w:val="006C4F4E"/>
    <w:rsid w:val="006C577F"/>
    <w:rsid w:val="006C7B46"/>
    <w:rsid w:val="006D087D"/>
    <w:rsid w:val="006D0C1C"/>
    <w:rsid w:val="006D12DD"/>
    <w:rsid w:val="006D1B89"/>
    <w:rsid w:val="006D1EC7"/>
    <w:rsid w:val="006D22F6"/>
    <w:rsid w:val="006D3474"/>
    <w:rsid w:val="006D39F8"/>
    <w:rsid w:val="006D4CE8"/>
    <w:rsid w:val="006D5872"/>
    <w:rsid w:val="006D5ADE"/>
    <w:rsid w:val="006E049F"/>
    <w:rsid w:val="006E0A23"/>
    <w:rsid w:val="006E0FA9"/>
    <w:rsid w:val="006E1F0B"/>
    <w:rsid w:val="006E265A"/>
    <w:rsid w:val="006E3123"/>
    <w:rsid w:val="006E3AF4"/>
    <w:rsid w:val="006E3C0D"/>
    <w:rsid w:val="006E4365"/>
    <w:rsid w:val="006E4704"/>
    <w:rsid w:val="006E4A1E"/>
    <w:rsid w:val="006E4D67"/>
    <w:rsid w:val="006E6667"/>
    <w:rsid w:val="006E66FA"/>
    <w:rsid w:val="006E69EF"/>
    <w:rsid w:val="006F2FE6"/>
    <w:rsid w:val="006F36FC"/>
    <w:rsid w:val="006F3855"/>
    <w:rsid w:val="006F38DF"/>
    <w:rsid w:val="006F3E43"/>
    <w:rsid w:val="006F4727"/>
    <w:rsid w:val="006F4D5E"/>
    <w:rsid w:val="006F692D"/>
    <w:rsid w:val="006F7F4E"/>
    <w:rsid w:val="00700B7C"/>
    <w:rsid w:val="00701E94"/>
    <w:rsid w:val="00703E9B"/>
    <w:rsid w:val="00703F8A"/>
    <w:rsid w:val="007051E3"/>
    <w:rsid w:val="00706AFB"/>
    <w:rsid w:val="00710500"/>
    <w:rsid w:val="007106A0"/>
    <w:rsid w:val="00710E5B"/>
    <w:rsid w:val="00711284"/>
    <w:rsid w:val="0071358F"/>
    <w:rsid w:val="00713DEC"/>
    <w:rsid w:val="00715246"/>
    <w:rsid w:val="00715FC4"/>
    <w:rsid w:val="0071709D"/>
    <w:rsid w:val="00717985"/>
    <w:rsid w:val="00720A00"/>
    <w:rsid w:val="00722D41"/>
    <w:rsid w:val="00724206"/>
    <w:rsid w:val="00724AF7"/>
    <w:rsid w:val="007256AF"/>
    <w:rsid w:val="00725817"/>
    <w:rsid w:val="00726FA9"/>
    <w:rsid w:val="007274CF"/>
    <w:rsid w:val="007277C0"/>
    <w:rsid w:val="00727DF2"/>
    <w:rsid w:val="00730225"/>
    <w:rsid w:val="00730E33"/>
    <w:rsid w:val="00731ABC"/>
    <w:rsid w:val="00732C7B"/>
    <w:rsid w:val="00733C41"/>
    <w:rsid w:val="00734872"/>
    <w:rsid w:val="007359FC"/>
    <w:rsid w:val="00736491"/>
    <w:rsid w:val="007364F3"/>
    <w:rsid w:val="0073675A"/>
    <w:rsid w:val="00736A2F"/>
    <w:rsid w:val="0074029F"/>
    <w:rsid w:val="0074038B"/>
    <w:rsid w:val="007411D2"/>
    <w:rsid w:val="0074290A"/>
    <w:rsid w:val="007431ED"/>
    <w:rsid w:val="00744D85"/>
    <w:rsid w:val="00744DB5"/>
    <w:rsid w:val="00744F95"/>
    <w:rsid w:val="00745BB8"/>
    <w:rsid w:val="00745DE2"/>
    <w:rsid w:val="007460A8"/>
    <w:rsid w:val="0074629B"/>
    <w:rsid w:val="00750291"/>
    <w:rsid w:val="00751064"/>
    <w:rsid w:val="007515EE"/>
    <w:rsid w:val="007523E3"/>
    <w:rsid w:val="0075268B"/>
    <w:rsid w:val="00752EE2"/>
    <w:rsid w:val="00753E28"/>
    <w:rsid w:val="007549D0"/>
    <w:rsid w:val="00754A29"/>
    <w:rsid w:val="00755774"/>
    <w:rsid w:val="00756840"/>
    <w:rsid w:val="00760725"/>
    <w:rsid w:val="00760E8E"/>
    <w:rsid w:val="00761903"/>
    <w:rsid w:val="00761D12"/>
    <w:rsid w:val="0076295F"/>
    <w:rsid w:val="00763126"/>
    <w:rsid w:val="007652CB"/>
    <w:rsid w:val="0076546F"/>
    <w:rsid w:val="007661A1"/>
    <w:rsid w:val="00766CA6"/>
    <w:rsid w:val="0077080D"/>
    <w:rsid w:val="00771216"/>
    <w:rsid w:val="00771A99"/>
    <w:rsid w:val="007721D3"/>
    <w:rsid w:val="00772D50"/>
    <w:rsid w:val="007763EE"/>
    <w:rsid w:val="00776C92"/>
    <w:rsid w:val="007772B5"/>
    <w:rsid w:val="00777307"/>
    <w:rsid w:val="00777653"/>
    <w:rsid w:val="00777B90"/>
    <w:rsid w:val="00777C1F"/>
    <w:rsid w:val="00777D15"/>
    <w:rsid w:val="0078006B"/>
    <w:rsid w:val="007807F5"/>
    <w:rsid w:val="007810A0"/>
    <w:rsid w:val="00781272"/>
    <w:rsid w:val="00781616"/>
    <w:rsid w:val="00781CA0"/>
    <w:rsid w:val="00782451"/>
    <w:rsid w:val="00782D9E"/>
    <w:rsid w:val="00783885"/>
    <w:rsid w:val="00783AD1"/>
    <w:rsid w:val="00784896"/>
    <w:rsid w:val="00785E13"/>
    <w:rsid w:val="007862DF"/>
    <w:rsid w:val="00786756"/>
    <w:rsid w:val="00786E15"/>
    <w:rsid w:val="0079094F"/>
    <w:rsid w:val="0079160E"/>
    <w:rsid w:val="00791C45"/>
    <w:rsid w:val="007928BC"/>
    <w:rsid w:val="00792BC5"/>
    <w:rsid w:val="007930F3"/>
    <w:rsid w:val="00793AA1"/>
    <w:rsid w:val="00793B71"/>
    <w:rsid w:val="00795FBD"/>
    <w:rsid w:val="00796208"/>
    <w:rsid w:val="00796E99"/>
    <w:rsid w:val="00797AFC"/>
    <w:rsid w:val="007A0698"/>
    <w:rsid w:val="007A1984"/>
    <w:rsid w:val="007A294F"/>
    <w:rsid w:val="007A29CE"/>
    <w:rsid w:val="007A472A"/>
    <w:rsid w:val="007A5AE7"/>
    <w:rsid w:val="007A69F4"/>
    <w:rsid w:val="007A6D52"/>
    <w:rsid w:val="007A7753"/>
    <w:rsid w:val="007A7BE0"/>
    <w:rsid w:val="007A7E0A"/>
    <w:rsid w:val="007B0198"/>
    <w:rsid w:val="007B0409"/>
    <w:rsid w:val="007B044B"/>
    <w:rsid w:val="007B1880"/>
    <w:rsid w:val="007B3446"/>
    <w:rsid w:val="007B35C2"/>
    <w:rsid w:val="007B4B0A"/>
    <w:rsid w:val="007B601D"/>
    <w:rsid w:val="007B63C2"/>
    <w:rsid w:val="007B6DD5"/>
    <w:rsid w:val="007B772A"/>
    <w:rsid w:val="007B7C7D"/>
    <w:rsid w:val="007C0174"/>
    <w:rsid w:val="007C0792"/>
    <w:rsid w:val="007C10A9"/>
    <w:rsid w:val="007C175B"/>
    <w:rsid w:val="007C1C0E"/>
    <w:rsid w:val="007C2B18"/>
    <w:rsid w:val="007C500B"/>
    <w:rsid w:val="007C611A"/>
    <w:rsid w:val="007C64D7"/>
    <w:rsid w:val="007C6A5F"/>
    <w:rsid w:val="007C7029"/>
    <w:rsid w:val="007D0D4A"/>
    <w:rsid w:val="007D1B9F"/>
    <w:rsid w:val="007D2F2F"/>
    <w:rsid w:val="007D2FD4"/>
    <w:rsid w:val="007D4E4F"/>
    <w:rsid w:val="007D62C3"/>
    <w:rsid w:val="007D64F2"/>
    <w:rsid w:val="007E2660"/>
    <w:rsid w:val="007E34F0"/>
    <w:rsid w:val="007E37A8"/>
    <w:rsid w:val="007E5DD2"/>
    <w:rsid w:val="007E6A9E"/>
    <w:rsid w:val="007E6DBD"/>
    <w:rsid w:val="007E6F1C"/>
    <w:rsid w:val="007E6F70"/>
    <w:rsid w:val="007E71EF"/>
    <w:rsid w:val="007E7707"/>
    <w:rsid w:val="007F03B3"/>
    <w:rsid w:val="007F09F8"/>
    <w:rsid w:val="007F2186"/>
    <w:rsid w:val="007F2791"/>
    <w:rsid w:val="007F2870"/>
    <w:rsid w:val="007F365F"/>
    <w:rsid w:val="007F3AA1"/>
    <w:rsid w:val="007F7550"/>
    <w:rsid w:val="00800358"/>
    <w:rsid w:val="008013CE"/>
    <w:rsid w:val="00803071"/>
    <w:rsid w:val="00803E24"/>
    <w:rsid w:val="0080470C"/>
    <w:rsid w:val="00804FBB"/>
    <w:rsid w:val="00806EA1"/>
    <w:rsid w:val="00806F0D"/>
    <w:rsid w:val="00810128"/>
    <w:rsid w:val="008114D5"/>
    <w:rsid w:val="00812759"/>
    <w:rsid w:val="008129F5"/>
    <w:rsid w:val="0081431F"/>
    <w:rsid w:val="008144A9"/>
    <w:rsid w:val="00814830"/>
    <w:rsid w:val="00814A68"/>
    <w:rsid w:val="00814BC7"/>
    <w:rsid w:val="00814BD2"/>
    <w:rsid w:val="00815690"/>
    <w:rsid w:val="008161ED"/>
    <w:rsid w:val="00817C8D"/>
    <w:rsid w:val="008202C3"/>
    <w:rsid w:val="008209D5"/>
    <w:rsid w:val="00821D01"/>
    <w:rsid w:val="00821F5B"/>
    <w:rsid w:val="008229C4"/>
    <w:rsid w:val="008236AD"/>
    <w:rsid w:val="00824C04"/>
    <w:rsid w:val="00825023"/>
    <w:rsid w:val="00825F71"/>
    <w:rsid w:val="00825F7A"/>
    <w:rsid w:val="00826E69"/>
    <w:rsid w:val="008273DE"/>
    <w:rsid w:val="008278FA"/>
    <w:rsid w:val="00827C2A"/>
    <w:rsid w:val="0083208E"/>
    <w:rsid w:val="00834082"/>
    <w:rsid w:val="0083433F"/>
    <w:rsid w:val="00834714"/>
    <w:rsid w:val="008348CD"/>
    <w:rsid w:val="00835218"/>
    <w:rsid w:val="00836E01"/>
    <w:rsid w:val="008404CA"/>
    <w:rsid w:val="0084408F"/>
    <w:rsid w:val="0084439C"/>
    <w:rsid w:val="00844CED"/>
    <w:rsid w:val="008454EF"/>
    <w:rsid w:val="00846DB6"/>
    <w:rsid w:val="00847671"/>
    <w:rsid w:val="00847A8E"/>
    <w:rsid w:val="0085110F"/>
    <w:rsid w:val="00851D29"/>
    <w:rsid w:val="00852020"/>
    <w:rsid w:val="00852037"/>
    <w:rsid w:val="00852200"/>
    <w:rsid w:val="0085230B"/>
    <w:rsid w:val="00852A7A"/>
    <w:rsid w:val="00852C34"/>
    <w:rsid w:val="00852FDF"/>
    <w:rsid w:val="0085319F"/>
    <w:rsid w:val="00853678"/>
    <w:rsid w:val="008543E8"/>
    <w:rsid w:val="008544AD"/>
    <w:rsid w:val="0085561C"/>
    <w:rsid w:val="00856ACD"/>
    <w:rsid w:val="00857CA8"/>
    <w:rsid w:val="00860090"/>
    <w:rsid w:val="00861616"/>
    <w:rsid w:val="0086194E"/>
    <w:rsid w:val="00863A1C"/>
    <w:rsid w:val="008658BC"/>
    <w:rsid w:val="00866974"/>
    <w:rsid w:val="00866D2C"/>
    <w:rsid w:val="008704EC"/>
    <w:rsid w:val="008706E3"/>
    <w:rsid w:val="008718B2"/>
    <w:rsid w:val="0087228B"/>
    <w:rsid w:val="008730BD"/>
    <w:rsid w:val="00873282"/>
    <w:rsid w:val="008732C3"/>
    <w:rsid w:val="008741C7"/>
    <w:rsid w:val="008744FD"/>
    <w:rsid w:val="00874E09"/>
    <w:rsid w:val="008756B6"/>
    <w:rsid w:val="00875AC2"/>
    <w:rsid w:val="00875AD4"/>
    <w:rsid w:val="00875F66"/>
    <w:rsid w:val="00876B4D"/>
    <w:rsid w:val="008771DB"/>
    <w:rsid w:val="00877BA8"/>
    <w:rsid w:val="00881904"/>
    <w:rsid w:val="00881F84"/>
    <w:rsid w:val="008820EC"/>
    <w:rsid w:val="008821BB"/>
    <w:rsid w:val="0088237F"/>
    <w:rsid w:val="008824FB"/>
    <w:rsid w:val="00882F0E"/>
    <w:rsid w:val="00883335"/>
    <w:rsid w:val="00883532"/>
    <w:rsid w:val="00884682"/>
    <w:rsid w:val="008849FA"/>
    <w:rsid w:val="00884B51"/>
    <w:rsid w:val="00884DD3"/>
    <w:rsid w:val="00885F6E"/>
    <w:rsid w:val="008869BF"/>
    <w:rsid w:val="00886FBB"/>
    <w:rsid w:val="00887B9F"/>
    <w:rsid w:val="00887EE0"/>
    <w:rsid w:val="00890396"/>
    <w:rsid w:val="00890CB4"/>
    <w:rsid w:val="00890D89"/>
    <w:rsid w:val="008925E5"/>
    <w:rsid w:val="00892A19"/>
    <w:rsid w:val="00892F9A"/>
    <w:rsid w:val="0089351C"/>
    <w:rsid w:val="00894006"/>
    <w:rsid w:val="00895BDD"/>
    <w:rsid w:val="00896DC8"/>
    <w:rsid w:val="008A0B49"/>
    <w:rsid w:val="008A0E2C"/>
    <w:rsid w:val="008A0EB8"/>
    <w:rsid w:val="008A1AA8"/>
    <w:rsid w:val="008A1ADE"/>
    <w:rsid w:val="008A2D19"/>
    <w:rsid w:val="008A381F"/>
    <w:rsid w:val="008A437E"/>
    <w:rsid w:val="008A575A"/>
    <w:rsid w:val="008A6443"/>
    <w:rsid w:val="008A6A63"/>
    <w:rsid w:val="008A7524"/>
    <w:rsid w:val="008A767C"/>
    <w:rsid w:val="008B06F9"/>
    <w:rsid w:val="008B2257"/>
    <w:rsid w:val="008B3B96"/>
    <w:rsid w:val="008B3EA2"/>
    <w:rsid w:val="008B4599"/>
    <w:rsid w:val="008B47E2"/>
    <w:rsid w:val="008B54DE"/>
    <w:rsid w:val="008B5DF0"/>
    <w:rsid w:val="008B6A9C"/>
    <w:rsid w:val="008C0396"/>
    <w:rsid w:val="008C0489"/>
    <w:rsid w:val="008C1861"/>
    <w:rsid w:val="008C1B9A"/>
    <w:rsid w:val="008C29CB"/>
    <w:rsid w:val="008C4386"/>
    <w:rsid w:val="008C53F8"/>
    <w:rsid w:val="008C5949"/>
    <w:rsid w:val="008C6EB2"/>
    <w:rsid w:val="008C7A9F"/>
    <w:rsid w:val="008D04F9"/>
    <w:rsid w:val="008D072C"/>
    <w:rsid w:val="008D093B"/>
    <w:rsid w:val="008D0CB4"/>
    <w:rsid w:val="008D1C55"/>
    <w:rsid w:val="008D351E"/>
    <w:rsid w:val="008D3573"/>
    <w:rsid w:val="008D467F"/>
    <w:rsid w:val="008D4833"/>
    <w:rsid w:val="008E1F06"/>
    <w:rsid w:val="008E2AF2"/>
    <w:rsid w:val="008E2B2F"/>
    <w:rsid w:val="008E3EA1"/>
    <w:rsid w:val="008E47B5"/>
    <w:rsid w:val="008E52F1"/>
    <w:rsid w:val="008E6785"/>
    <w:rsid w:val="008E69C1"/>
    <w:rsid w:val="008E6CCE"/>
    <w:rsid w:val="008E6D17"/>
    <w:rsid w:val="008E6FD2"/>
    <w:rsid w:val="008E77B8"/>
    <w:rsid w:val="008F01CC"/>
    <w:rsid w:val="008F1A8E"/>
    <w:rsid w:val="008F1D10"/>
    <w:rsid w:val="008F2D8A"/>
    <w:rsid w:val="008F3A46"/>
    <w:rsid w:val="008F430B"/>
    <w:rsid w:val="009010C4"/>
    <w:rsid w:val="00901953"/>
    <w:rsid w:val="00902059"/>
    <w:rsid w:val="009020EA"/>
    <w:rsid w:val="00902669"/>
    <w:rsid w:val="00902E75"/>
    <w:rsid w:val="00902ED5"/>
    <w:rsid w:val="00902FED"/>
    <w:rsid w:val="0090309A"/>
    <w:rsid w:val="009033B6"/>
    <w:rsid w:val="0090413F"/>
    <w:rsid w:val="00905283"/>
    <w:rsid w:val="00906571"/>
    <w:rsid w:val="00907488"/>
    <w:rsid w:val="0091083C"/>
    <w:rsid w:val="00911371"/>
    <w:rsid w:val="00911BC7"/>
    <w:rsid w:val="00912282"/>
    <w:rsid w:val="00912E58"/>
    <w:rsid w:val="009137E1"/>
    <w:rsid w:val="00913E35"/>
    <w:rsid w:val="0091457C"/>
    <w:rsid w:val="0091505E"/>
    <w:rsid w:val="00917360"/>
    <w:rsid w:val="0092078A"/>
    <w:rsid w:val="009222ED"/>
    <w:rsid w:val="00922C3A"/>
    <w:rsid w:val="00923114"/>
    <w:rsid w:val="0092526C"/>
    <w:rsid w:val="0092541D"/>
    <w:rsid w:val="00925D03"/>
    <w:rsid w:val="0092602F"/>
    <w:rsid w:val="00926B3F"/>
    <w:rsid w:val="009270A2"/>
    <w:rsid w:val="00927682"/>
    <w:rsid w:val="00927A53"/>
    <w:rsid w:val="009302B5"/>
    <w:rsid w:val="00931ACC"/>
    <w:rsid w:val="00932E96"/>
    <w:rsid w:val="00932F55"/>
    <w:rsid w:val="00934E14"/>
    <w:rsid w:val="00934E25"/>
    <w:rsid w:val="00936538"/>
    <w:rsid w:val="00940E50"/>
    <w:rsid w:val="00941201"/>
    <w:rsid w:val="0094169A"/>
    <w:rsid w:val="0094170D"/>
    <w:rsid w:val="0094186B"/>
    <w:rsid w:val="009425F4"/>
    <w:rsid w:val="00942ECF"/>
    <w:rsid w:val="00943E06"/>
    <w:rsid w:val="00945787"/>
    <w:rsid w:val="00945C93"/>
    <w:rsid w:val="00951062"/>
    <w:rsid w:val="00951C47"/>
    <w:rsid w:val="0095242F"/>
    <w:rsid w:val="009536D4"/>
    <w:rsid w:val="009547C7"/>
    <w:rsid w:val="0095712B"/>
    <w:rsid w:val="0095726E"/>
    <w:rsid w:val="00960ABF"/>
    <w:rsid w:val="009613F6"/>
    <w:rsid w:val="0096203B"/>
    <w:rsid w:val="00962467"/>
    <w:rsid w:val="00962A9A"/>
    <w:rsid w:val="00963A0A"/>
    <w:rsid w:val="00963E85"/>
    <w:rsid w:val="00964086"/>
    <w:rsid w:val="00964E66"/>
    <w:rsid w:val="00965B99"/>
    <w:rsid w:val="009668DD"/>
    <w:rsid w:val="009669EC"/>
    <w:rsid w:val="00970642"/>
    <w:rsid w:val="00971F82"/>
    <w:rsid w:val="009721DC"/>
    <w:rsid w:val="00973D1D"/>
    <w:rsid w:val="00973FCA"/>
    <w:rsid w:val="00974796"/>
    <w:rsid w:val="009747AD"/>
    <w:rsid w:val="009749A6"/>
    <w:rsid w:val="00975146"/>
    <w:rsid w:val="00976757"/>
    <w:rsid w:val="00976D72"/>
    <w:rsid w:val="009801D6"/>
    <w:rsid w:val="0098085F"/>
    <w:rsid w:val="009816B6"/>
    <w:rsid w:val="00981A76"/>
    <w:rsid w:val="00982D28"/>
    <w:rsid w:val="00982EE4"/>
    <w:rsid w:val="0098415A"/>
    <w:rsid w:val="009842C4"/>
    <w:rsid w:val="0098494B"/>
    <w:rsid w:val="009857D1"/>
    <w:rsid w:val="00986A6D"/>
    <w:rsid w:val="009872CD"/>
    <w:rsid w:val="00990CF5"/>
    <w:rsid w:val="0099516E"/>
    <w:rsid w:val="00995CA7"/>
    <w:rsid w:val="00997286"/>
    <w:rsid w:val="009972D8"/>
    <w:rsid w:val="009972F0"/>
    <w:rsid w:val="00997441"/>
    <w:rsid w:val="009A0F15"/>
    <w:rsid w:val="009A1424"/>
    <w:rsid w:val="009A1C2C"/>
    <w:rsid w:val="009A26A8"/>
    <w:rsid w:val="009A34A9"/>
    <w:rsid w:val="009A369B"/>
    <w:rsid w:val="009A4963"/>
    <w:rsid w:val="009A54CE"/>
    <w:rsid w:val="009A60C6"/>
    <w:rsid w:val="009B2C55"/>
    <w:rsid w:val="009B33A0"/>
    <w:rsid w:val="009B34E2"/>
    <w:rsid w:val="009B3597"/>
    <w:rsid w:val="009B3C98"/>
    <w:rsid w:val="009B4855"/>
    <w:rsid w:val="009B51FB"/>
    <w:rsid w:val="009B5D70"/>
    <w:rsid w:val="009B60B4"/>
    <w:rsid w:val="009B71AC"/>
    <w:rsid w:val="009B767F"/>
    <w:rsid w:val="009B77FC"/>
    <w:rsid w:val="009C17D8"/>
    <w:rsid w:val="009C2926"/>
    <w:rsid w:val="009C4079"/>
    <w:rsid w:val="009C40A5"/>
    <w:rsid w:val="009C510B"/>
    <w:rsid w:val="009C5230"/>
    <w:rsid w:val="009C5FFD"/>
    <w:rsid w:val="009C63AB"/>
    <w:rsid w:val="009C66F8"/>
    <w:rsid w:val="009C6EE7"/>
    <w:rsid w:val="009C7860"/>
    <w:rsid w:val="009D03C8"/>
    <w:rsid w:val="009D0766"/>
    <w:rsid w:val="009D0951"/>
    <w:rsid w:val="009D0F0D"/>
    <w:rsid w:val="009D1764"/>
    <w:rsid w:val="009D1C45"/>
    <w:rsid w:val="009D2830"/>
    <w:rsid w:val="009D2C2D"/>
    <w:rsid w:val="009D3455"/>
    <w:rsid w:val="009D495F"/>
    <w:rsid w:val="009D5DC2"/>
    <w:rsid w:val="009D7B8C"/>
    <w:rsid w:val="009D7F19"/>
    <w:rsid w:val="009D7F32"/>
    <w:rsid w:val="009E0992"/>
    <w:rsid w:val="009E18C0"/>
    <w:rsid w:val="009E194F"/>
    <w:rsid w:val="009E1AD4"/>
    <w:rsid w:val="009E2328"/>
    <w:rsid w:val="009E27BB"/>
    <w:rsid w:val="009E2B9E"/>
    <w:rsid w:val="009E70E7"/>
    <w:rsid w:val="009E7441"/>
    <w:rsid w:val="009F12FD"/>
    <w:rsid w:val="009F1313"/>
    <w:rsid w:val="009F15E7"/>
    <w:rsid w:val="009F18BF"/>
    <w:rsid w:val="009F1DAE"/>
    <w:rsid w:val="009F239B"/>
    <w:rsid w:val="009F3326"/>
    <w:rsid w:val="009F3501"/>
    <w:rsid w:val="009F3800"/>
    <w:rsid w:val="009F3FE3"/>
    <w:rsid w:val="009F411A"/>
    <w:rsid w:val="009F418F"/>
    <w:rsid w:val="009F443D"/>
    <w:rsid w:val="009F4C03"/>
    <w:rsid w:val="009F596B"/>
    <w:rsid w:val="009F636F"/>
    <w:rsid w:val="009F666D"/>
    <w:rsid w:val="009F6731"/>
    <w:rsid w:val="009F6D76"/>
    <w:rsid w:val="009F7B54"/>
    <w:rsid w:val="00A011C4"/>
    <w:rsid w:val="00A0183A"/>
    <w:rsid w:val="00A01BAF"/>
    <w:rsid w:val="00A03C82"/>
    <w:rsid w:val="00A03ECA"/>
    <w:rsid w:val="00A03FAC"/>
    <w:rsid w:val="00A047C2"/>
    <w:rsid w:val="00A05C9E"/>
    <w:rsid w:val="00A0699D"/>
    <w:rsid w:val="00A0755B"/>
    <w:rsid w:val="00A10ADF"/>
    <w:rsid w:val="00A1152B"/>
    <w:rsid w:val="00A123A2"/>
    <w:rsid w:val="00A15669"/>
    <w:rsid w:val="00A1581F"/>
    <w:rsid w:val="00A16994"/>
    <w:rsid w:val="00A178BE"/>
    <w:rsid w:val="00A17E08"/>
    <w:rsid w:val="00A2132A"/>
    <w:rsid w:val="00A22477"/>
    <w:rsid w:val="00A22723"/>
    <w:rsid w:val="00A22CC7"/>
    <w:rsid w:val="00A230A4"/>
    <w:rsid w:val="00A232CB"/>
    <w:rsid w:val="00A24C0A"/>
    <w:rsid w:val="00A25109"/>
    <w:rsid w:val="00A258B0"/>
    <w:rsid w:val="00A25A85"/>
    <w:rsid w:val="00A25D81"/>
    <w:rsid w:val="00A2611C"/>
    <w:rsid w:val="00A26549"/>
    <w:rsid w:val="00A2662A"/>
    <w:rsid w:val="00A26778"/>
    <w:rsid w:val="00A26789"/>
    <w:rsid w:val="00A2688E"/>
    <w:rsid w:val="00A26F9C"/>
    <w:rsid w:val="00A2720F"/>
    <w:rsid w:val="00A27E19"/>
    <w:rsid w:val="00A30A09"/>
    <w:rsid w:val="00A30F5E"/>
    <w:rsid w:val="00A31332"/>
    <w:rsid w:val="00A32625"/>
    <w:rsid w:val="00A33F4F"/>
    <w:rsid w:val="00A34C91"/>
    <w:rsid w:val="00A34E1E"/>
    <w:rsid w:val="00A35A91"/>
    <w:rsid w:val="00A3705D"/>
    <w:rsid w:val="00A374FB"/>
    <w:rsid w:val="00A37569"/>
    <w:rsid w:val="00A3799C"/>
    <w:rsid w:val="00A40718"/>
    <w:rsid w:val="00A413BA"/>
    <w:rsid w:val="00A41C5A"/>
    <w:rsid w:val="00A41CE6"/>
    <w:rsid w:val="00A41ED0"/>
    <w:rsid w:val="00A42328"/>
    <w:rsid w:val="00A43343"/>
    <w:rsid w:val="00A436A5"/>
    <w:rsid w:val="00A43F8A"/>
    <w:rsid w:val="00A4493A"/>
    <w:rsid w:val="00A44CAF"/>
    <w:rsid w:val="00A45B53"/>
    <w:rsid w:val="00A45C67"/>
    <w:rsid w:val="00A467E0"/>
    <w:rsid w:val="00A46EB9"/>
    <w:rsid w:val="00A4789D"/>
    <w:rsid w:val="00A47FC9"/>
    <w:rsid w:val="00A505D9"/>
    <w:rsid w:val="00A50B41"/>
    <w:rsid w:val="00A51CFE"/>
    <w:rsid w:val="00A5251E"/>
    <w:rsid w:val="00A52C69"/>
    <w:rsid w:val="00A52EA3"/>
    <w:rsid w:val="00A54AE0"/>
    <w:rsid w:val="00A54D90"/>
    <w:rsid w:val="00A54E8D"/>
    <w:rsid w:val="00A566FA"/>
    <w:rsid w:val="00A57659"/>
    <w:rsid w:val="00A57825"/>
    <w:rsid w:val="00A60A20"/>
    <w:rsid w:val="00A60D90"/>
    <w:rsid w:val="00A640EE"/>
    <w:rsid w:val="00A6424F"/>
    <w:rsid w:val="00A65453"/>
    <w:rsid w:val="00A65A76"/>
    <w:rsid w:val="00A662C2"/>
    <w:rsid w:val="00A70306"/>
    <w:rsid w:val="00A716E8"/>
    <w:rsid w:val="00A71F07"/>
    <w:rsid w:val="00A7234B"/>
    <w:rsid w:val="00A749B4"/>
    <w:rsid w:val="00A77CEF"/>
    <w:rsid w:val="00A81842"/>
    <w:rsid w:val="00A81C18"/>
    <w:rsid w:val="00A83AC2"/>
    <w:rsid w:val="00A84CC4"/>
    <w:rsid w:val="00A8567A"/>
    <w:rsid w:val="00A85D79"/>
    <w:rsid w:val="00A86CBE"/>
    <w:rsid w:val="00A86E20"/>
    <w:rsid w:val="00A871A1"/>
    <w:rsid w:val="00A909B0"/>
    <w:rsid w:val="00A9466C"/>
    <w:rsid w:val="00A94EFA"/>
    <w:rsid w:val="00A96083"/>
    <w:rsid w:val="00A96E9A"/>
    <w:rsid w:val="00A97D27"/>
    <w:rsid w:val="00AA0390"/>
    <w:rsid w:val="00AA0855"/>
    <w:rsid w:val="00AA10C5"/>
    <w:rsid w:val="00AA18ED"/>
    <w:rsid w:val="00AA295E"/>
    <w:rsid w:val="00AA30C0"/>
    <w:rsid w:val="00AA3B43"/>
    <w:rsid w:val="00AA4FA8"/>
    <w:rsid w:val="00AA6612"/>
    <w:rsid w:val="00AA7184"/>
    <w:rsid w:val="00AA74CF"/>
    <w:rsid w:val="00AA75A6"/>
    <w:rsid w:val="00AA7EDC"/>
    <w:rsid w:val="00AB016E"/>
    <w:rsid w:val="00AB0B40"/>
    <w:rsid w:val="00AB1690"/>
    <w:rsid w:val="00AB1B4A"/>
    <w:rsid w:val="00AB2283"/>
    <w:rsid w:val="00AB33A5"/>
    <w:rsid w:val="00AB3D99"/>
    <w:rsid w:val="00AB46AC"/>
    <w:rsid w:val="00AB4DED"/>
    <w:rsid w:val="00AB6910"/>
    <w:rsid w:val="00AC02C5"/>
    <w:rsid w:val="00AC033A"/>
    <w:rsid w:val="00AC037B"/>
    <w:rsid w:val="00AC1A4B"/>
    <w:rsid w:val="00AC1CB1"/>
    <w:rsid w:val="00AC1D09"/>
    <w:rsid w:val="00AC3312"/>
    <w:rsid w:val="00AC3709"/>
    <w:rsid w:val="00AC65AC"/>
    <w:rsid w:val="00AC6658"/>
    <w:rsid w:val="00AC6790"/>
    <w:rsid w:val="00AC6AF3"/>
    <w:rsid w:val="00AC6DF0"/>
    <w:rsid w:val="00AC7A34"/>
    <w:rsid w:val="00AC7B88"/>
    <w:rsid w:val="00AD0D60"/>
    <w:rsid w:val="00AD1B2E"/>
    <w:rsid w:val="00AD40EF"/>
    <w:rsid w:val="00AD446E"/>
    <w:rsid w:val="00AD56C8"/>
    <w:rsid w:val="00AD596E"/>
    <w:rsid w:val="00AD62A8"/>
    <w:rsid w:val="00AD709A"/>
    <w:rsid w:val="00AD76DD"/>
    <w:rsid w:val="00AD784C"/>
    <w:rsid w:val="00AD7BFF"/>
    <w:rsid w:val="00AE00BC"/>
    <w:rsid w:val="00AE1C06"/>
    <w:rsid w:val="00AE275E"/>
    <w:rsid w:val="00AE2B89"/>
    <w:rsid w:val="00AE2D62"/>
    <w:rsid w:val="00AE3083"/>
    <w:rsid w:val="00AE3352"/>
    <w:rsid w:val="00AE43D0"/>
    <w:rsid w:val="00AE475C"/>
    <w:rsid w:val="00AE5260"/>
    <w:rsid w:val="00AE540C"/>
    <w:rsid w:val="00AE63DE"/>
    <w:rsid w:val="00AE64D2"/>
    <w:rsid w:val="00AE69F9"/>
    <w:rsid w:val="00AE6DE8"/>
    <w:rsid w:val="00AF04F9"/>
    <w:rsid w:val="00AF086C"/>
    <w:rsid w:val="00AF0B94"/>
    <w:rsid w:val="00AF1FE7"/>
    <w:rsid w:val="00AF4300"/>
    <w:rsid w:val="00AF4906"/>
    <w:rsid w:val="00AF4937"/>
    <w:rsid w:val="00AF497E"/>
    <w:rsid w:val="00AF551C"/>
    <w:rsid w:val="00AF5ED1"/>
    <w:rsid w:val="00AF65F4"/>
    <w:rsid w:val="00AF7DE9"/>
    <w:rsid w:val="00B0010C"/>
    <w:rsid w:val="00B0082D"/>
    <w:rsid w:val="00B00C43"/>
    <w:rsid w:val="00B0114A"/>
    <w:rsid w:val="00B01502"/>
    <w:rsid w:val="00B023B2"/>
    <w:rsid w:val="00B02CA1"/>
    <w:rsid w:val="00B0321D"/>
    <w:rsid w:val="00B036A6"/>
    <w:rsid w:val="00B03AA5"/>
    <w:rsid w:val="00B046AD"/>
    <w:rsid w:val="00B04B78"/>
    <w:rsid w:val="00B04EB2"/>
    <w:rsid w:val="00B0558E"/>
    <w:rsid w:val="00B100D7"/>
    <w:rsid w:val="00B10114"/>
    <w:rsid w:val="00B10581"/>
    <w:rsid w:val="00B1186F"/>
    <w:rsid w:val="00B12DA8"/>
    <w:rsid w:val="00B13B71"/>
    <w:rsid w:val="00B13D81"/>
    <w:rsid w:val="00B15819"/>
    <w:rsid w:val="00B16044"/>
    <w:rsid w:val="00B164E1"/>
    <w:rsid w:val="00B1766A"/>
    <w:rsid w:val="00B176E0"/>
    <w:rsid w:val="00B176F8"/>
    <w:rsid w:val="00B20F9B"/>
    <w:rsid w:val="00B21F19"/>
    <w:rsid w:val="00B25F2A"/>
    <w:rsid w:val="00B260B0"/>
    <w:rsid w:val="00B263BB"/>
    <w:rsid w:val="00B263F1"/>
    <w:rsid w:val="00B26773"/>
    <w:rsid w:val="00B27F22"/>
    <w:rsid w:val="00B305DB"/>
    <w:rsid w:val="00B30D1F"/>
    <w:rsid w:val="00B31701"/>
    <w:rsid w:val="00B31B90"/>
    <w:rsid w:val="00B31CA4"/>
    <w:rsid w:val="00B31D0F"/>
    <w:rsid w:val="00B3220A"/>
    <w:rsid w:val="00B32431"/>
    <w:rsid w:val="00B32A85"/>
    <w:rsid w:val="00B33541"/>
    <w:rsid w:val="00B34B21"/>
    <w:rsid w:val="00B35F4F"/>
    <w:rsid w:val="00B3678E"/>
    <w:rsid w:val="00B36C90"/>
    <w:rsid w:val="00B373DF"/>
    <w:rsid w:val="00B37755"/>
    <w:rsid w:val="00B40769"/>
    <w:rsid w:val="00B40909"/>
    <w:rsid w:val="00B41597"/>
    <w:rsid w:val="00B41FC4"/>
    <w:rsid w:val="00B44EC2"/>
    <w:rsid w:val="00B45195"/>
    <w:rsid w:val="00B47BFA"/>
    <w:rsid w:val="00B47DBD"/>
    <w:rsid w:val="00B47F08"/>
    <w:rsid w:val="00B50B64"/>
    <w:rsid w:val="00B50D15"/>
    <w:rsid w:val="00B51C27"/>
    <w:rsid w:val="00B52560"/>
    <w:rsid w:val="00B532F1"/>
    <w:rsid w:val="00B53915"/>
    <w:rsid w:val="00B55CB5"/>
    <w:rsid w:val="00B56747"/>
    <w:rsid w:val="00B5767A"/>
    <w:rsid w:val="00B57C12"/>
    <w:rsid w:val="00B57DB8"/>
    <w:rsid w:val="00B60588"/>
    <w:rsid w:val="00B6064C"/>
    <w:rsid w:val="00B6085F"/>
    <w:rsid w:val="00B633A4"/>
    <w:rsid w:val="00B63C92"/>
    <w:rsid w:val="00B6405A"/>
    <w:rsid w:val="00B643E3"/>
    <w:rsid w:val="00B65066"/>
    <w:rsid w:val="00B65FED"/>
    <w:rsid w:val="00B66057"/>
    <w:rsid w:val="00B66C78"/>
    <w:rsid w:val="00B66F00"/>
    <w:rsid w:val="00B67465"/>
    <w:rsid w:val="00B706D8"/>
    <w:rsid w:val="00B71256"/>
    <w:rsid w:val="00B73774"/>
    <w:rsid w:val="00B7559B"/>
    <w:rsid w:val="00B75E35"/>
    <w:rsid w:val="00B77009"/>
    <w:rsid w:val="00B77082"/>
    <w:rsid w:val="00B77860"/>
    <w:rsid w:val="00B7794D"/>
    <w:rsid w:val="00B801DA"/>
    <w:rsid w:val="00B80778"/>
    <w:rsid w:val="00B81E9C"/>
    <w:rsid w:val="00B82609"/>
    <w:rsid w:val="00B826AE"/>
    <w:rsid w:val="00B82AB6"/>
    <w:rsid w:val="00B82B01"/>
    <w:rsid w:val="00B83208"/>
    <w:rsid w:val="00B8335D"/>
    <w:rsid w:val="00B840E1"/>
    <w:rsid w:val="00B842EA"/>
    <w:rsid w:val="00B847B9"/>
    <w:rsid w:val="00B857F4"/>
    <w:rsid w:val="00B86514"/>
    <w:rsid w:val="00B86703"/>
    <w:rsid w:val="00B92148"/>
    <w:rsid w:val="00B92234"/>
    <w:rsid w:val="00B9289D"/>
    <w:rsid w:val="00B93465"/>
    <w:rsid w:val="00B93F1C"/>
    <w:rsid w:val="00B943C2"/>
    <w:rsid w:val="00B94549"/>
    <w:rsid w:val="00B945E2"/>
    <w:rsid w:val="00B95482"/>
    <w:rsid w:val="00B95662"/>
    <w:rsid w:val="00B95CAC"/>
    <w:rsid w:val="00B95EBF"/>
    <w:rsid w:val="00B96341"/>
    <w:rsid w:val="00B9655A"/>
    <w:rsid w:val="00B96F4E"/>
    <w:rsid w:val="00BA018B"/>
    <w:rsid w:val="00BA1247"/>
    <w:rsid w:val="00BA13DD"/>
    <w:rsid w:val="00BA1DE2"/>
    <w:rsid w:val="00BA4119"/>
    <w:rsid w:val="00BA4FE6"/>
    <w:rsid w:val="00BA5AB0"/>
    <w:rsid w:val="00BA6818"/>
    <w:rsid w:val="00BA6C5E"/>
    <w:rsid w:val="00BA6D20"/>
    <w:rsid w:val="00BA703B"/>
    <w:rsid w:val="00BA7198"/>
    <w:rsid w:val="00BB0360"/>
    <w:rsid w:val="00BB045B"/>
    <w:rsid w:val="00BB0672"/>
    <w:rsid w:val="00BB0F08"/>
    <w:rsid w:val="00BB11BD"/>
    <w:rsid w:val="00BB371A"/>
    <w:rsid w:val="00BB3BBA"/>
    <w:rsid w:val="00BB3C7B"/>
    <w:rsid w:val="00BB458B"/>
    <w:rsid w:val="00BB5883"/>
    <w:rsid w:val="00BB644A"/>
    <w:rsid w:val="00BB7A9E"/>
    <w:rsid w:val="00BC0565"/>
    <w:rsid w:val="00BC07D8"/>
    <w:rsid w:val="00BC0BD4"/>
    <w:rsid w:val="00BC0F00"/>
    <w:rsid w:val="00BC2110"/>
    <w:rsid w:val="00BC2B18"/>
    <w:rsid w:val="00BC2F5B"/>
    <w:rsid w:val="00BC462E"/>
    <w:rsid w:val="00BC4C54"/>
    <w:rsid w:val="00BC5801"/>
    <w:rsid w:val="00BC622E"/>
    <w:rsid w:val="00BC6D0E"/>
    <w:rsid w:val="00BC7CE2"/>
    <w:rsid w:val="00BD0270"/>
    <w:rsid w:val="00BD08E5"/>
    <w:rsid w:val="00BD10A9"/>
    <w:rsid w:val="00BD2A1D"/>
    <w:rsid w:val="00BD2BB8"/>
    <w:rsid w:val="00BD3772"/>
    <w:rsid w:val="00BD50F3"/>
    <w:rsid w:val="00BD6563"/>
    <w:rsid w:val="00BE0590"/>
    <w:rsid w:val="00BE07DE"/>
    <w:rsid w:val="00BE07F0"/>
    <w:rsid w:val="00BE0A1D"/>
    <w:rsid w:val="00BE11A8"/>
    <w:rsid w:val="00BE12B2"/>
    <w:rsid w:val="00BE1645"/>
    <w:rsid w:val="00BE183B"/>
    <w:rsid w:val="00BE2E4B"/>
    <w:rsid w:val="00BE3069"/>
    <w:rsid w:val="00BE403A"/>
    <w:rsid w:val="00BE52A3"/>
    <w:rsid w:val="00BE598E"/>
    <w:rsid w:val="00BE672F"/>
    <w:rsid w:val="00BE70F1"/>
    <w:rsid w:val="00BE7696"/>
    <w:rsid w:val="00BF03DB"/>
    <w:rsid w:val="00BF03F7"/>
    <w:rsid w:val="00BF0478"/>
    <w:rsid w:val="00BF1AE3"/>
    <w:rsid w:val="00BF29F4"/>
    <w:rsid w:val="00BF2B0A"/>
    <w:rsid w:val="00BF2FA3"/>
    <w:rsid w:val="00BF3446"/>
    <w:rsid w:val="00BF35B8"/>
    <w:rsid w:val="00BF3E72"/>
    <w:rsid w:val="00BF53B4"/>
    <w:rsid w:val="00BF5A79"/>
    <w:rsid w:val="00BF681A"/>
    <w:rsid w:val="00BF6BDC"/>
    <w:rsid w:val="00BF79CA"/>
    <w:rsid w:val="00C00BA8"/>
    <w:rsid w:val="00C01D89"/>
    <w:rsid w:val="00C0418C"/>
    <w:rsid w:val="00C04D68"/>
    <w:rsid w:val="00C056ED"/>
    <w:rsid w:val="00C05B29"/>
    <w:rsid w:val="00C05EFF"/>
    <w:rsid w:val="00C070F2"/>
    <w:rsid w:val="00C07185"/>
    <w:rsid w:val="00C0773C"/>
    <w:rsid w:val="00C07F5D"/>
    <w:rsid w:val="00C11468"/>
    <w:rsid w:val="00C11EB9"/>
    <w:rsid w:val="00C133F2"/>
    <w:rsid w:val="00C1391F"/>
    <w:rsid w:val="00C14D65"/>
    <w:rsid w:val="00C15817"/>
    <w:rsid w:val="00C15D6F"/>
    <w:rsid w:val="00C160F4"/>
    <w:rsid w:val="00C2090C"/>
    <w:rsid w:val="00C213DB"/>
    <w:rsid w:val="00C217D0"/>
    <w:rsid w:val="00C22DD1"/>
    <w:rsid w:val="00C23507"/>
    <w:rsid w:val="00C23893"/>
    <w:rsid w:val="00C23BD8"/>
    <w:rsid w:val="00C24AA7"/>
    <w:rsid w:val="00C24CC6"/>
    <w:rsid w:val="00C24E8F"/>
    <w:rsid w:val="00C25540"/>
    <w:rsid w:val="00C259F4"/>
    <w:rsid w:val="00C260FD"/>
    <w:rsid w:val="00C267D0"/>
    <w:rsid w:val="00C27151"/>
    <w:rsid w:val="00C3105C"/>
    <w:rsid w:val="00C31413"/>
    <w:rsid w:val="00C31975"/>
    <w:rsid w:val="00C319A0"/>
    <w:rsid w:val="00C33167"/>
    <w:rsid w:val="00C35C22"/>
    <w:rsid w:val="00C37065"/>
    <w:rsid w:val="00C40285"/>
    <w:rsid w:val="00C421CD"/>
    <w:rsid w:val="00C43153"/>
    <w:rsid w:val="00C431BC"/>
    <w:rsid w:val="00C43A9E"/>
    <w:rsid w:val="00C440D9"/>
    <w:rsid w:val="00C45C05"/>
    <w:rsid w:val="00C45C9A"/>
    <w:rsid w:val="00C461A6"/>
    <w:rsid w:val="00C474E4"/>
    <w:rsid w:val="00C4758C"/>
    <w:rsid w:val="00C521C2"/>
    <w:rsid w:val="00C52EC4"/>
    <w:rsid w:val="00C53075"/>
    <w:rsid w:val="00C539AB"/>
    <w:rsid w:val="00C53F3A"/>
    <w:rsid w:val="00C5412C"/>
    <w:rsid w:val="00C54850"/>
    <w:rsid w:val="00C553BA"/>
    <w:rsid w:val="00C56D9E"/>
    <w:rsid w:val="00C60BC7"/>
    <w:rsid w:val="00C60DD1"/>
    <w:rsid w:val="00C621E5"/>
    <w:rsid w:val="00C62458"/>
    <w:rsid w:val="00C62DBD"/>
    <w:rsid w:val="00C63217"/>
    <w:rsid w:val="00C63F0A"/>
    <w:rsid w:val="00C6533A"/>
    <w:rsid w:val="00C65483"/>
    <w:rsid w:val="00C65870"/>
    <w:rsid w:val="00C65FF5"/>
    <w:rsid w:val="00C66076"/>
    <w:rsid w:val="00C666F1"/>
    <w:rsid w:val="00C6671E"/>
    <w:rsid w:val="00C66BC6"/>
    <w:rsid w:val="00C67E48"/>
    <w:rsid w:val="00C714B3"/>
    <w:rsid w:val="00C716A8"/>
    <w:rsid w:val="00C72E50"/>
    <w:rsid w:val="00C74AD4"/>
    <w:rsid w:val="00C74B01"/>
    <w:rsid w:val="00C754E2"/>
    <w:rsid w:val="00C75EF3"/>
    <w:rsid w:val="00C76504"/>
    <w:rsid w:val="00C768ED"/>
    <w:rsid w:val="00C768FE"/>
    <w:rsid w:val="00C770BD"/>
    <w:rsid w:val="00C77689"/>
    <w:rsid w:val="00C8160F"/>
    <w:rsid w:val="00C8162C"/>
    <w:rsid w:val="00C81747"/>
    <w:rsid w:val="00C81FE0"/>
    <w:rsid w:val="00C82033"/>
    <w:rsid w:val="00C8243E"/>
    <w:rsid w:val="00C82690"/>
    <w:rsid w:val="00C82D7B"/>
    <w:rsid w:val="00C83235"/>
    <w:rsid w:val="00C834DB"/>
    <w:rsid w:val="00C844E9"/>
    <w:rsid w:val="00C84641"/>
    <w:rsid w:val="00C84992"/>
    <w:rsid w:val="00C84D4A"/>
    <w:rsid w:val="00C85331"/>
    <w:rsid w:val="00C86E1D"/>
    <w:rsid w:val="00C903E9"/>
    <w:rsid w:val="00C904E5"/>
    <w:rsid w:val="00C909C2"/>
    <w:rsid w:val="00C90ACB"/>
    <w:rsid w:val="00C90AFE"/>
    <w:rsid w:val="00C90D31"/>
    <w:rsid w:val="00C9157A"/>
    <w:rsid w:val="00C92421"/>
    <w:rsid w:val="00C934EA"/>
    <w:rsid w:val="00C96544"/>
    <w:rsid w:val="00CA1A20"/>
    <w:rsid w:val="00CA1AE8"/>
    <w:rsid w:val="00CA1B2C"/>
    <w:rsid w:val="00CA20D6"/>
    <w:rsid w:val="00CA2502"/>
    <w:rsid w:val="00CA2BD0"/>
    <w:rsid w:val="00CA4010"/>
    <w:rsid w:val="00CA4F91"/>
    <w:rsid w:val="00CA546A"/>
    <w:rsid w:val="00CA588C"/>
    <w:rsid w:val="00CA5AE3"/>
    <w:rsid w:val="00CA6FB3"/>
    <w:rsid w:val="00CB01CA"/>
    <w:rsid w:val="00CB07C9"/>
    <w:rsid w:val="00CB099D"/>
    <w:rsid w:val="00CB1A21"/>
    <w:rsid w:val="00CB1E94"/>
    <w:rsid w:val="00CB2A83"/>
    <w:rsid w:val="00CB2B58"/>
    <w:rsid w:val="00CB2D05"/>
    <w:rsid w:val="00CB2D68"/>
    <w:rsid w:val="00CB36B6"/>
    <w:rsid w:val="00CB5299"/>
    <w:rsid w:val="00CB58DD"/>
    <w:rsid w:val="00CB7264"/>
    <w:rsid w:val="00CC0178"/>
    <w:rsid w:val="00CC038F"/>
    <w:rsid w:val="00CC03AA"/>
    <w:rsid w:val="00CC276B"/>
    <w:rsid w:val="00CC2C38"/>
    <w:rsid w:val="00CC3EB4"/>
    <w:rsid w:val="00CC42E3"/>
    <w:rsid w:val="00CC4637"/>
    <w:rsid w:val="00CC6786"/>
    <w:rsid w:val="00CC749B"/>
    <w:rsid w:val="00CC7687"/>
    <w:rsid w:val="00CC7CFD"/>
    <w:rsid w:val="00CC7FAF"/>
    <w:rsid w:val="00CD044D"/>
    <w:rsid w:val="00CD1245"/>
    <w:rsid w:val="00CD1E78"/>
    <w:rsid w:val="00CD3760"/>
    <w:rsid w:val="00CD4DE4"/>
    <w:rsid w:val="00CD5443"/>
    <w:rsid w:val="00CD6A54"/>
    <w:rsid w:val="00CE013A"/>
    <w:rsid w:val="00CE0975"/>
    <w:rsid w:val="00CE0BA4"/>
    <w:rsid w:val="00CE2C44"/>
    <w:rsid w:val="00CE2EA7"/>
    <w:rsid w:val="00CE3ECD"/>
    <w:rsid w:val="00CE4132"/>
    <w:rsid w:val="00CE5848"/>
    <w:rsid w:val="00CE6AD5"/>
    <w:rsid w:val="00CF0AE8"/>
    <w:rsid w:val="00CF1462"/>
    <w:rsid w:val="00CF14A0"/>
    <w:rsid w:val="00CF181B"/>
    <w:rsid w:val="00CF18DF"/>
    <w:rsid w:val="00CF29AD"/>
    <w:rsid w:val="00CF30EE"/>
    <w:rsid w:val="00CF40E9"/>
    <w:rsid w:val="00CF5112"/>
    <w:rsid w:val="00CF5213"/>
    <w:rsid w:val="00CF5F15"/>
    <w:rsid w:val="00CF69FB"/>
    <w:rsid w:val="00D001EB"/>
    <w:rsid w:val="00D012F5"/>
    <w:rsid w:val="00D022EA"/>
    <w:rsid w:val="00D027EF"/>
    <w:rsid w:val="00D033FD"/>
    <w:rsid w:val="00D03C74"/>
    <w:rsid w:val="00D06612"/>
    <w:rsid w:val="00D07684"/>
    <w:rsid w:val="00D07F95"/>
    <w:rsid w:val="00D10C0D"/>
    <w:rsid w:val="00D10D76"/>
    <w:rsid w:val="00D1103B"/>
    <w:rsid w:val="00D1150B"/>
    <w:rsid w:val="00D11896"/>
    <w:rsid w:val="00D11F1E"/>
    <w:rsid w:val="00D120E9"/>
    <w:rsid w:val="00D124C2"/>
    <w:rsid w:val="00D12935"/>
    <w:rsid w:val="00D13085"/>
    <w:rsid w:val="00D1335A"/>
    <w:rsid w:val="00D13A69"/>
    <w:rsid w:val="00D1417C"/>
    <w:rsid w:val="00D155B7"/>
    <w:rsid w:val="00D1568D"/>
    <w:rsid w:val="00D17A4B"/>
    <w:rsid w:val="00D20914"/>
    <w:rsid w:val="00D217B0"/>
    <w:rsid w:val="00D21AA2"/>
    <w:rsid w:val="00D22EB4"/>
    <w:rsid w:val="00D2330C"/>
    <w:rsid w:val="00D2362A"/>
    <w:rsid w:val="00D248A2"/>
    <w:rsid w:val="00D263FD"/>
    <w:rsid w:val="00D303A7"/>
    <w:rsid w:val="00D30781"/>
    <w:rsid w:val="00D30C2C"/>
    <w:rsid w:val="00D3136D"/>
    <w:rsid w:val="00D31421"/>
    <w:rsid w:val="00D317C4"/>
    <w:rsid w:val="00D31BC5"/>
    <w:rsid w:val="00D31E8D"/>
    <w:rsid w:val="00D32096"/>
    <w:rsid w:val="00D33AFC"/>
    <w:rsid w:val="00D33DF9"/>
    <w:rsid w:val="00D33E68"/>
    <w:rsid w:val="00D36F22"/>
    <w:rsid w:val="00D371D8"/>
    <w:rsid w:val="00D431B1"/>
    <w:rsid w:val="00D43885"/>
    <w:rsid w:val="00D44040"/>
    <w:rsid w:val="00D441CB"/>
    <w:rsid w:val="00D449A8"/>
    <w:rsid w:val="00D45199"/>
    <w:rsid w:val="00D45CB4"/>
    <w:rsid w:val="00D46CEA"/>
    <w:rsid w:val="00D47151"/>
    <w:rsid w:val="00D475B2"/>
    <w:rsid w:val="00D47D0B"/>
    <w:rsid w:val="00D513C4"/>
    <w:rsid w:val="00D52F87"/>
    <w:rsid w:val="00D539B8"/>
    <w:rsid w:val="00D54848"/>
    <w:rsid w:val="00D54923"/>
    <w:rsid w:val="00D55397"/>
    <w:rsid w:val="00D554A5"/>
    <w:rsid w:val="00D55AD8"/>
    <w:rsid w:val="00D55CF1"/>
    <w:rsid w:val="00D55DC7"/>
    <w:rsid w:val="00D56F4B"/>
    <w:rsid w:val="00D5716A"/>
    <w:rsid w:val="00D57BD8"/>
    <w:rsid w:val="00D57C40"/>
    <w:rsid w:val="00D60447"/>
    <w:rsid w:val="00D60B6C"/>
    <w:rsid w:val="00D62256"/>
    <w:rsid w:val="00D622E3"/>
    <w:rsid w:val="00D62899"/>
    <w:rsid w:val="00D62CEA"/>
    <w:rsid w:val="00D63217"/>
    <w:rsid w:val="00D64FCC"/>
    <w:rsid w:val="00D663B9"/>
    <w:rsid w:val="00D70344"/>
    <w:rsid w:val="00D70948"/>
    <w:rsid w:val="00D71226"/>
    <w:rsid w:val="00D7285A"/>
    <w:rsid w:val="00D73E94"/>
    <w:rsid w:val="00D740C0"/>
    <w:rsid w:val="00D74BA7"/>
    <w:rsid w:val="00D753A5"/>
    <w:rsid w:val="00D76856"/>
    <w:rsid w:val="00D77417"/>
    <w:rsid w:val="00D8031E"/>
    <w:rsid w:val="00D80D30"/>
    <w:rsid w:val="00D810F1"/>
    <w:rsid w:val="00D81898"/>
    <w:rsid w:val="00D82379"/>
    <w:rsid w:val="00D827FC"/>
    <w:rsid w:val="00D83BDA"/>
    <w:rsid w:val="00D84092"/>
    <w:rsid w:val="00D848BB"/>
    <w:rsid w:val="00D84AA0"/>
    <w:rsid w:val="00D85C6B"/>
    <w:rsid w:val="00D8631A"/>
    <w:rsid w:val="00D8648B"/>
    <w:rsid w:val="00D86616"/>
    <w:rsid w:val="00D866C1"/>
    <w:rsid w:val="00D86796"/>
    <w:rsid w:val="00D86E7C"/>
    <w:rsid w:val="00D873C3"/>
    <w:rsid w:val="00D92EE9"/>
    <w:rsid w:val="00D93AB8"/>
    <w:rsid w:val="00D94FB8"/>
    <w:rsid w:val="00D95B6B"/>
    <w:rsid w:val="00D9626A"/>
    <w:rsid w:val="00D962A5"/>
    <w:rsid w:val="00D96393"/>
    <w:rsid w:val="00D970EB"/>
    <w:rsid w:val="00D97DB4"/>
    <w:rsid w:val="00D97DE8"/>
    <w:rsid w:val="00DA091D"/>
    <w:rsid w:val="00DA1081"/>
    <w:rsid w:val="00DA13CF"/>
    <w:rsid w:val="00DA147A"/>
    <w:rsid w:val="00DA1BF4"/>
    <w:rsid w:val="00DA2721"/>
    <w:rsid w:val="00DA301F"/>
    <w:rsid w:val="00DA4775"/>
    <w:rsid w:val="00DA534E"/>
    <w:rsid w:val="00DA5E20"/>
    <w:rsid w:val="00DA729A"/>
    <w:rsid w:val="00DA7644"/>
    <w:rsid w:val="00DA770B"/>
    <w:rsid w:val="00DB0113"/>
    <w:rsid w:val="00DB0D2B"/>
    <w:rsid w:val="00DB0F2C"/>
    <w:rsid w:val="00DB121A"/>
    <w:rsid w:val="00DB1B6B"/>
    <w:rsid w:val="00DB1DB3"/>
    <w:rsid w:val="00DB1E27"/>
    <w:rsid w:val="00DB3EF0"/>
    <w:rsid w:val="00DB48FE"/>
    <w:rsid w:val="00DB4C64"/>
    <w:rsid w:val="00DB5223"/>
    <w:rsid w:val="00DB535E"/>
    <w:rsid w:val="00DB53F3"/>
    <w:rsid w:val="00DC046A"/>
    <w:rsid w:val="00DC0C50"/>
    <w:rsid w:val="00DC14EF"/>
    <w:rsid w:val="00DC152F"/>
    <w:rsid w:val="00DC1C01"/>
    <w:rsid w:val="00DC3561"/>
    <w:rsid w:val="00DC3E97"/>
    <w:rsid w:val="00DC6BC3"/>
    <w:rsid w:val="00DC7543"/>
    <w:rsid w:val="00DC78E0"/>
    <w:rsid w:val="00DD0EEB"/>
    <w:rsid w:val="00DD1BCB"/>
    <w:rsid w:val="00DD1DE7"/>
    <w:rsid w:val="00DD2093"/>
    <w:rsid w:val="00DD29B6"/>
    <w:rsid w:val="00DD2B10"/>
    <w:rsid w:val="00DD3AB3"/>
    <w:rsid w:val="00DD48F4"/>
    <w:rsid w:val="00DD50DE"/>
    <w:rsid w:val="00DD565C"/>
    <w:rsid w:val="00DD5995"/>
    <w:rsid w:val="00DD5BC6"/>
    <w:rsid w:val="00DD6BBE"/>
    <w:rsid w:val="00DD782D"/>
    <w:rsid w:val="00DD7882"/>
    <w:rsid w:val="00DE00B0"/>
    <w:rsid w:val="00DE027F"/>
    <w:rsid w:val="00DE02C7"/>
    <w:rsid w:val="00DE1171"/>
    <w:rsid w:val="00DE1A71"/>
    <w:rsid w:val="00DE1DE9"/>
    <w:rsid w:val="00DE2A90"/>
    <w:rsid w:val="00DE2B74"/>
    <w:rsid w:val="00DE3131"/>
    <w:rsid w:val="00DE4357"/>
    <w:rsid w:val="00DE524A"/>
    <w:rsid w:val="00DE70AF"/>
    <w:rsid w:val="00DF0000"/>
    <w:rsid w:val="00DF1022"/>
    <w:rsid w:val="00DF1461"/>
    <w:rsid w:val="00DF23E5"/>
    <w:rsid w:val="00DF340E"/>
    <w:rsid w:val="00DF51A1"/>
    <w:rsid w:val="00DF5C72"/>
    <w:rsid w:val="00DF5ED2"/>
    <w:rsid w:val="00DF7846"/>
    <w:rsid w:val="00E002B5"/>
    <w:rsid w:val="00E00C0D"/>
    <w:rsid w:val="00E015D1"/>
    <w:rsid w:val="00E02579"/>
    <w:rsid w:val="00E03CC0"/>
    <w:rsid w:val="00E050A6"/>
    <w:rsid w:val="00E056B3"/>
    <w:rsid w:val="00E06A31"/>
    <w:rsid w:val="00E07944"/>
    <w:rsid w:val="00E07ADA"/>
    <w:rsid w:val="00E1169F"/>
    <w:rsid w:val="00E119A0"/>
    <w:rsid w:val="00E11BF3"/>
    <w:rsid w:val="00E12253"/>
    <w:rsid w:val="00E125C7"/>
    <w:rsid w:val="00E12B78"/>
    <w:rsid w:val="00E140AC"/>
    <w:rsid w:val="00E141FB"/>
    <w:rsid w:val="00E14F78"/>
    <w:rsid w:val="00E1502D"/>
    <w:rsid w:val="00E154B7"/>
    <w:rsid w:val="00E15F7C"/>
    <w:rsid w:val="00E16040"/>
    <w:rsid w:val="00E164DB"/>
    <w:rsid w:val="00E1713D"/>
    <w:rsid w:val="00E17EBF"/>
    <w:rsid w:val="00E20424"/>
    <w:rsid w:val="00E21532"/>
    <w:rsid w:val="00E21F73"/>
    <w:rsid w:val="00E2256A"/>
    <w:rsid w:val="00E23E9D"/>
    <w:rsid w:val="00E2481C"/>
    <w:rsid w:val="00E24C4B"/>
    <w:rsid w:val="00E270FD"/>
    <w:rsid w:val="00E275F1"/>
    <w:rsid w:val="00E27CDD"/>
    <w:rsid w:val="00E30878"/>
    <w:rsid w:val="00E31517"/>
    <w:rsid w:val="00E31E0F"/>
    <w:rsid w:val="00E31EB2"/>
    <w:rsid w:val="00E32146"/>
    <w:rsid w:val="00E3231F"/>
    <w:rsid w:val="00E3261E"/>
    <w:rsid w:val="00E336CA"/>
    <w:rsid w:val="00E339C2"/>
    <w:rsid w:val="00E35219"/>
    <w:rsid w:val="00E3521B"/>
    <w:rsid w:val="00E36ABC"/>
    <w:rsid w:val="00E36B54"/>
    <w:rsid w:val="00E37659"/>
    <w:rsid w:val="00E37839"/>
    <w:rsid w:val="00E37E5A"/>
    <w:rsid w:val="00E420BE"/>
    <w:rsid w:val="00E44481"/>
    <w:rsid w:val="00E446A5"/>
    <w:rsid w:val="00E4498D"/>
    <w:rsid w:val="00E44AB9"/>
    <w:rsid w:val="00E45A0D"/>
    <w:rsid w:val="00E464A9"/>
    <w:rsid w:val="00E46A2D"/>
    <w:rsid w:val="00E46ACD"/>
    <w:rsid w:val="00E47814"/>
    <w:rsid w:val="00E47F0A"/>
    <w:rsid w:val="00E502CD"/>
    <w:rsid w:val="00E51B35"/>
    <w:rsid w:val="00E52287"/>
    <w:rsid w:val="00E52B36"/>
    <w:rsid w:val="00E53F7E"/>
    <w:rsid w:val="00E54B60"/>
    <w:rsid w:val="00E54FFE"/>
    <w:rsid w:val="00E5602D"/>
    <w:rsid w:val="00E5732E"/>
    <w:rsid w:val="00E573B5"/>
    <w:rsid w:val="00E57D16"/>
    <w:rsid w:val="00E608CE"/>
    <w:rsid w:val="00E617B8"/>
    <w:rsid w:val="00E621BE"/>
    <w:rsid w:val="00E624C5"/>
    <w:rsid w:val="00E63A29"/>
    <w:rsid w:val="00E64A85"/>
    <w:rsid w:val="00E650CF"/>
    <w:rsid w:val="00E65A21"/>
    <w:rsid w:val="00E65C2F"/>
    <w:rsid w:val="00E664FB"/>
    <w:rsid w:val="00E6667F"/>
    <w:rsid w:val="00E67804"/>
    <w:rsid w:val="00E67B3E"/>
    <w:rsid w:val="00E67C96"/>
    <w:rsid w:val="00E7015B"/>
    <w:rsid w:val="00E70171"/>
    <w:rsid w:val="00E707FC"/>
    <w:rsid w:val="00E70A64"/>
    <w:rsid w:val="00E725D5"/>
    <w:rsid w:val="00E750BF"/>
    <w:rsid w:val="00E754B9"/>
    <w:rsid w:val="00E7657A"/>
    <w:rsid w:val="00E76AA6"/>
    <w:rsid w:val="00E8108D"/>
    <w:rsid w:val="00E81743"/>
    <w:rsid w:val="00E841E4"/>
    <w:rsid w:val="00E856FF"/>
    <w:rsid w:val="00E85897"/>
    <w:rsid w:val="00E85CC7"/>
    <w:rsid w:val="00E85EC6"/>
    <w:rsid w:val="00E877C4"/>
    <w:rsid w:val="00E9093E"/>
    <w:rsid w:val="00E90F76"/>
    <w:rsid w:val="00E90FD4"/>
    <w:rsid w:val="00E916B3"/>
    <w:rsid w:val="00E91FF4"/>
    <w:rsid w:val="00E92118"/>
    <w:rsid w:val="00E93C47"/>
    <w:rsid w:val="00E93D5B"/>
    <w:rsid w:val="00E93EC3"/>
    <w:rsid w:val="00E94788"/>
    <w:rsid w:val="00E953CE"/>
    <w:rsid w:val="00E95BD5"/>
    <w:rsid w:val="00E96526"/>
    <w:rsid w:val="00E9718E"/>
    <w:rsid w:val="00EA0480"/>
    <w:rsid w:val="00EA3359"/>
    <w:rsid w:val="00EA45C7"/>
    <w:rsid w:val="00EA4773"/>
    <w:rsid w:val="00EA4809"/>
    <w:rsid w:val="00EA519E"/>
    <w:rsid w:val="00EA6E07"/>
    <w:rsid w:val="00EA7E82"/>
    <w:rsid w:val="00EB04D4"/>
    <w:rsid w:val="00EB0EAF"/>
    <w:rsid w:val="00EB14B7"/>
    <w:rsid w:val="00EB17D7"/>
    <w:rsid w:val="00EB1842"/>
    <w:rsid w:val="00EB198B"/>
    <w:rsid w:val="00EB20C3"/>
    <w:rsid w:val="00EB27A2"/>
    <w:rsid w:val="00EB332C"/>
    <w:rsid w:val="00EB66E5"/>
    <w:rsid w:val="00EB73D7"/>
    <w:rsid w:val="00EB7C21"/>
    <w:rsid w:val="00EC112B"/>
    <w:rsid w:val="00EC2198"/>
    <w:rsid w:val="00EC3935"/>
    <w:rsid w:val="00EC3AB6"/>
    <w:rsid w:val="00EC44AA"/>
    <w:rsid w:val="00EC5595"/>
    <w:rsid w:val="00EC5BA9"/>
    <w:rsid w:val="00EC6B8B"/>
    <w:rsid w:val="00EC751C"/>
    <w:rsid w:val="00EC7CA1"/>
    <w:rsid w:val="00EC7D80"/>
    <w:rsid w:val="00ED04E7"/>
    <w:rsid w:val="00ED1BD5"/>
    <w:rsid w:val="00ED1CE2"/>
    <w:rsid w:val="00ED2102"/>
    <w:rsid w:val="00ED29CF"/>
    <w:rsid w:val="00ED2A18"/>
    <w:rsid w:val="00ED33AE"/>
    <w:rsid w:val="00ED36A0"/>
    <w:rsid w:val="00ED3BA2"/>
    <w:rsid w:val="00ED43EE"/>
    <w:rsid w:val="00ED4C0E"/>
    <w:rsid w:val="00ED4DB7"/>
    <w:rsid w:val="00ED5C6F"/>
    <w:rsid w:val="00ED5D62"/>
    <w:rsid w:val="00ED667B"/>
    <w:rsid w:val="00ED6FD1"/>
    <w:rsid w:val="00ED7981"/>
    <w:rsid w:val="00ED7E28"/>
    <w:rsid w:val="00EE1AAF"/>
    <w:rsid w:val="00EE1B78"/>
    <w:rsid w:val="00EE3920"/>
    <w:rsid w:val="00EE39FF"/>
    <w:rsid w:val="00EE3F2A"/>
    <w:rsid w:val="00EE4096"/>
    <w:rsid w:val="00EE6315"/>
    <w:rsid w:val="00EE7322"/>
    <w:rsid w:val="00EE7C75"/>
    <w:rsid w:val="00EF0F63"/>
    <w:rsid w:val="00EF1068"/>
    <w:rsid w:val="00EF1523"/>
    <w:rsid w:val="00EF15A4"/>
    <w:rsid w:val="00EF16C7"/>
    <w:rsid w:val="00EF274F"/>
    <w:rsid w:val="00EF4605"/>
    <w:rsid w:val="00EF4A5C"/>
    <w:rsid w:val="00EF4E84"/>
    <w:rsid w:val="00EF50EF"/>
    <w:rsid w:val="00EF5F6F"/>
    <w:rsid w:val="00EF672A"/>
    <w:rsid w:val="00EF7A97"/>
    <w:rsid w:val="00F00597"/>
    <w:rsid w:val="00F0291C"/>
    <w:rsid w:val="00F04693"/>
    <w:rsid w:val="00F055E3"/>
    <w:rsid w:val="00F05653"/>
    <w:rsid w:val="00F05700"/>
    <w:rsid w:val="00F06CED"/>
    <w:rsid w:val="00F074A2"/>
    <w:rsid w:val="00F0767F"/>
    <w:rsid w:val="00F077D3"/>
    <w:rsid w:val="00F1041A"/>
    <w:rsid w:val="00F10F85"/>
    <w:rsid w:val="00F1108D"/>
    <w:rsid w:val="00F114D6"/>
    <w:rsid w:val="00F12502"/>
    <w:rsid w:val="00F12860"/>
    <w:rsid w:val="00F13A9F"/>
    <w:rsid w:val="00F14680"/>
    <w:rsid w:val="00F1484A"/>
    <w:rsid w:val="00F148B9"/>
    <w:rsid w:val="00F15009"/>
    <w:rsid w:val="00F15947"/>
    <w:rsid w:val="00F167BB"/>
    <w:rsid w:val="00F201B6"/>
    <w:rsid w:val="00F20DAD"/>
    <w:rsid w:val="00F21199"/>
    <w:rsid w:val="00F21372"/>
    <w:rsid w:val="00F21397"/>
    <w:rsid w:val="00F217E9"/>
    <w:rsid w:val="00F22037"/>
    <w:rsid w:val="00F22711"/>
    <w:rsid w:val="00F22AAA"/>
    <w:rsid w:val="00F241D4"/>
    <w:rsid w:val="00F24AD0"/>
    <w:rsid w:val="00F24AE1"/>
    <w:rsid w:val="00F25389"/>
    <w:rsid w:val="00F25973"/>
    <w:rsid w:val="00F25A0A"/>
    <w:rsid w:val="00F271EF"/>
    <w:rsid w:val="00F27519"/>
    <w:rsid w:val="00F3163A"/>
    <w:rsid w:val="00F32F90"/>
    <w:rsid w:val="00F35B41"/>
    <w:rsid w:val="00F35DC1"/>
    <w:rsid w:val="00F36648"/>
    <w:rsid w:val="00F370BE"/>
    <w:rsid w:val="00F374DB"/>
    <w:rsid w:val="00F37691"/>
    <w:rsid w:val="00F3776B"/>
    <w:rsid w:val="00F40D15"/>
    <w:rsid w:val="00F40D78"/>
    <w:rsid w:val="00F414F8"/>
    <w:rsid w:val="00F41A30"/>
    <w:rsid w:val="00F42006"/>
    <w:rsid w:val="00F42202"/>
    <w:rsid w:val="00F431BA"/>
    <w:rsid w:val="00F4366F"/>
    <w:rsid w:val="00F43D53"/>
    <w:rsid w:val="00F45411"/>
    <w:rsid w:val="00F47CAC"/>
    <w:rsid w:val="00F5197A"/>
    <w:rsid w:val="00F51C54"/>
    <w:rsid w:val="00F51CB4"/>
    <w:rsid w:val="00F520F9"/>
    <w:rsid w:val="00F5224F"/>
    <w:rsid w:val="00F52284"/>
    <w:rsid w:val="00F527CB"/>
    <w:rsid w:val="00F531AE"/>
    <w:rsid w:val="00F544B3"/>
    <w:rsid w:val="00F55456"/>
    <w:rsid w:val="00F554B8"/>
    <w:rsid w:val="00F55F22"/>
    <w:rsid w:val="00F56B9E"/>
    <w:rsid w:val="00F571AE"/>
    <w:rsid w:val="00F57411"/>
    <w:rsid w:val="00F612D0"/>
    <w:rsid w:val="00F61FA6"/>
    <w:rsid w:val="00F64056"/>
    <w:rsid w:val="00F6708C"/>
    <w:rsid w:val="00F67F4F"/>
    <w:rsid w:val="00F7009F"/>
    <w:rsid w:val="00F71A9C"/>
    <w:rsid w:val="00F71AEC"/>
    <w:rsid w:val="00F72FFD"/>
    <w:rsid w:val="00F735E2"/>
    <w:rsid w:val="00F7378D"/>
    <w:rsid w:val="00F73B1E"/>
    <w:rsid w:val="00F76313"/>
    <w:rsid w:val="00F77D43"/>
    <w:rsid w:val="00F77EC5"/>
    <w:rsid w:val="00F80372"/>
    <w:rsid w:val="00F80544"/>
    <w:rsid w:val="00F80D7F"/>
    <w:rsid w:val="00F815F8"/>
    <w:rsid w:val="00F82580"/>
    <w:rsid w:val="00F84839"/>
    <w:rsid w:val="00F85271"/>
    <w:rsid w:val="00F87411"/>
    <w:rsid w:val="00F87A58"/>
    <w:rsid w:val="00F87B40"/>
    <w:rsid w:val="00F90305"/>
    <w:rsid w:val="00F91370"/>
    <w:rsid w:val="00F9175A"/>
    <w:rsid w:val="00F91EB7"/>
    <w:rsid w:val="00F9269E"/>
    <w:rsid w:val="00F928DE"/>
    <w:rsid w:val="00F9323A"/>
    <w:rsid w:val="00F937A8"/>
    <w:rsid w:val="00F944E9"/>
    <w:rsid w:val="00F948D6"/>
    <w:rsid w:val="00F94D40"/>
    <w:rsid w:val="00F962A1"/>
    <w:rsid w:val="00F96F56"/>
    <w:rsid w:val="00F9770B"/>
    <w:rsid w:val="00F979D2"/>
    <w:rsid w:val="00F97A2D"/>
    <w:rsid w:val="00FA1E51"/>
    <w:rsid w:val="00FA1E82"/>
    <w:rsid w:val="00FA3057"/>
    <w:rsid w:val="00FA35F1"/>
    <w:rsid w:val="00FA3F4B"/>
    <w:rsid w:val="00FA41C2"/>
    <w:rsid w:val="00FA473C"/>
    <w:rsid w:val="00FA5701"/>
    <w:rsid w:val="00FA5C88"/>
    <w:rsid w:val="00FA5EF2"/>
    <w:rsid w:val="00FA7FEA"/>
    <w:rsid w:val="00FB024A"/>
    <w:rsid w:val="00FB043F"/>
    <w:rsid w:val="00FB0604"/>
    <w:rsid w:val="00FB0DF0"/>
    <w:rsid w:val="00FB2F6E"/>
    <w:rsid w:val="00FB3D01"/>
    <w:rsid w:val="00FB5018"/>
    <w:rsid w:val="00FB5177"/>
    <w:rsid w:val="00FB59FD"/>
    <w:rsid w:val="00FB5A77"/>
    <w:rsid w:val="00FB624E"/>
    <w:rsid w:val="00FB72F7"/>
    <w:rsid w:val="00FB79DF"/>
    <w:rsid w:val="00FC00D9"/>
    <w:rsid w:val="00FC0434"/>
    <w:rsid w:val="00FC0A79"/>
    <w:rsid w:val="00FC0FC7"/>
    <w:rsid w:val="00FC3BE7"/>
    <w:rsid w:val="00FC41A1"/>
    <w:rsid w:val="00FC4815"/>
    <w:rsid w:val="00FC51FE"/>
    <w:rsid w:val="00FC52AA"/>
    <w:rsid w:val="00FC5B7A"/>
    <w:rsid w:val="00FC5E9F"/>
    <w:rsid w:val="00FD0AD8"/>
    <w:rsid w:val="00FD0D86"/>
    <w:rsid w:val="00FD13E8"/>
    <w:rsid w:val="00FD22BE"/>
    <w:rsid w:val="00FD2384"/>
    <w:rsid w:val="00FD2C80"/>
    <w:rsid w:val="00FD2C91"/>
    <w:rsid w:val="00FD36A2"/>
    <w:rsid w:val="00FD61AE"/>
    <w:rsid w:val="00FD6470"/>
    <w:rsid w:val="00FD717C"/>
    <w:rsid w:val="00FD79A7"/>
    <w:rsid w:val="00FD7BC4"/>
    <w:rsid w:val="00FE029C"/>
    <w:rsid w:val="00FE05AC"/>
    <w:rsid w:val="00FE1BBA"/>
    <w:rsid w:val="00FE20A2"/>
    <w:rsid w:val="00FE25D9"/>
    <w:rsid w:val="00FE2C7A"/>
    <w:rsid w:val="00FE35A6"/>
    <w:rsid w:val="00FE4175"/>
    <w:rsid w:val="00FE4D6D"/>
    <w:rsid w:val="00FE5C32"/>
    <w:rsid w:val="00FE7B99"/>
    <w:rsid w:val="00FF0A53"/>
    <w:rsid w:val="00FF0CAD"/>
    <w:rsid w:val="00FF1E57"/>
    <w:rsid w:val="00FF1EC7"/>
    <w:rsid w:val="00FF2DCC"/>
    <w:rsid w:val="00FF4664"/>
    <w:rsid w:val="00FF4FE2"/>
    <w:rsid w:val="00FF5045"/>
    <w:rsid w:val="00FF7778"/>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17761"/>
    <o:shapelayout v:ext="edit">
      <o:idmap v:ext="edit" data="1"/>
    </o:shapelayout>
  </w:shapeDefaults>
  <w:decimalSymbol w:val="."/>
  <w:listSeparator w:val=","/>
  <w14:docId w14:val="1EC2ECE1"/>
  <w15:docId w15:val="{5E5A615E-C33C-44AE-B161-D6D64F8622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US" w:eastAsia="en-US" w:bidi="ar-SA"/>
      </w:rPr>
    </w:rPrDefault>
    <w:pPrDefault>
      <w:pPr>
        <w:spacing w:line="276" w:lineRule="auto"/>
        <w:contextualSpacing/>
      </w:pPr>
    </w:pPrDefault>
  </w:docDefaults>
  <w:latentStyles w:defLockedState="0" w:defUIPriority="0" w:defSemiHidden="0" w:defUnhideWhenUsed="0" w:defQFormat="0" w:count="376">
    <w:lsdException w:name="heading 5"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Bullet 2" w:semiHidden="1" w:unhideWhenUsed="1"/>
    <w:lsdException w:name="List Bullet 3"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75A"/>
  </w:style>
  <w:style w:type="paragraph" w:styleId="Heading1">
    <w:name w:val="heading 1"/>
    <w:basedOn w:val="Normal1"/>
    <w:next w:val="Normal1"/>
    <w:rsid w:val="00B77860"/>
    <w:pPr>
      <w:keepNext/>
      <w:keepLines/>
      <w:spacing w:before="400" w:after="120"/>
      <w:outlineLvl w:val="0"/>
    </w:pPr>
    <w:rPr>
      <w:sz w:val="40"/>
      <w:szCs w:val="40"/>
    </w:rPr>
  </w:style>
  <w:style w:type="paragraph" w:styleId="Heading2">
    <w:name w:val="heading 2"/>
    <w:basedOn w:val="Normal1"/>
    <w:next w:val="Normal1"/>
    <w:rsid w:val="00B77860"/>
    <w:pPr>
      <w:keepNext/>
      <w:keepLines/>
      <w:spacing w:before="360" w:after="120"/>
      <w:outlineLvl w:val="1"/>
    </w:pPr>
    <w:rPr>
      <w:sz w:val="32"/>
      <w:szCs w:val="32"/>
    </w:rPr>
  </w:style>
  <w:style w:type="paragraph" w:styleId="Heading3">
    <w:name w:val="heading 3"/>
    <w:basedOn w:val="Normal1"/>
    <w:next w:val="Normal1"/>
    <w:rsid w:val="00B77860"/>
    <w:pPr>
      <w:keepNext/>
      <w:keepLines/>
      <w:spacing w:before="320" w:after="80"/>
      <w:outlineLvl w:val="2"/>
    </w:pPr>
    <w:rPr>
      <w:color w:val="434343"/>
      <w:sz w:val="28"/>
      <w:szCs w:val="28"/>
    </w:rPr>
  </w:style>
  <w:style w:type="paragraph" w:styleId="Heading4">
    <w:name w:val="heading 4"/>
    <w:basedOn w:val="Normal1"/>
    <w:next w:val="Normal1"/>
    <w:rsid w:val="00B77860"/>
    <w:pPr>
      <w:keepNext/>
      <w:keepLines/>
      <w:spacing w:before="280" w:after="80"/>
      <w:outlineLvl w:val="3"/>
    </w:pPr>
    <w:rPr>
      <w:color w:val="666666"/>
      <w:sz w:val="24"/>
      <w:szCs w:val="24"/>
    </w:rPr>
  </w:style>
  <w:style w:type="paragraph" w:styleId="Heading5">
    <w:name w:val="heading 5"/>
    <w:basedOn w:val="Normal1"/>
    <w:next w:val="Normal1"/>
    <w:rsid w:val="00B77860"/>
    <w:pPr>
      <w:keepNext/>
      <w:keepLines/>
      <w:spacing w:before="240" w:after="80"/>
      <w:outlineLvl w:val="4"/>
    </w:pPr>
    <w:rPr>
      <w:color w:val="666666"/>
    </w:rPr>
  </w:style>
  <w:style w:type="paragraph" w:styleId="Heading6">
    <w:name w:val="heading 6"/>
    <w:basedOn w:val="Normal1"/>
    <w:next w:val="Normal1"/>
    <w:rsid w:val="00B77860"/>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B77860"/>
  </w:style>
  <w:style w:type="paragraph" w:styleId="Title">
    <w:name w:val="Title"/>
    <w:basedOn w:val="Normal1"/>
    <w:next w:val="Normal1"/>
    <w:rsid w:val="00B77860"/>
    <w:pPr>
      <w:keepNext/>
      <w:keepLines/>
      <w:spacing w:after="60"/>
    </w:pPr>
    <w:rPr>
      <w:sz w:val="52"/>
      <w:szCs w:val="52"/>
    </w:rPr>
  </w:style>
  <w:style w:type="paragraph" w:styleId="Subtitle">
    <w:name w:val="Subtitle"/>
    <w:basedOn w:val="Normal1"/>
    <w:next w:val="Normal1"/>
    <w:rsid w:val="00B77860"/>
    <w:pPr>
      <w:keepNext/>
      <w:keepLines/>
      <w:spacing w:after="320"/>
    </w:pPr>
    <w:rPr>
      <w:color w:val="666666"/>
      <w:sz w:val="30"/>
      <w:szCs w:val="30"/>
    </w:rPr>
  </w:style>
  <w:style w:type="paragraph" w:styleId="ListParagraph">
    <w:name w:val="List Paragraph"/>
    <w:basedOn w:val="Normal"/>
    <w:rsid w:val="00FD22BE"/>
    <w:pPr>
      <w:ind w:left="720"/>
    </w:pPr>
  </w:style>
  <w:style w:type="table" w:styleId="TableGrid">
    <w:name w:val="Table Grid"/>
    <w:basedOn w:val="TableNormal"/>
    <w:rsid w:val="00926B3F"/>
    <w:pPr>
      <w:spacing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rsid w:val="007C7029"/>
    <w:rPr>
      <w:color w:val="0000FF" w:themeColor="hyperlink"/>
      <w:u w:val="single"/>
    </w:rPr>
  </w:style>
  <w:style w:type="character" w:styleId="FollowedHyperlink">
    <w:name w:val="FollowedHyperlink"/>
    <w:basedOn w:val="DefaultParagraphFont"/>
    <w:rsid w:val="00A37569"/>
    <w:rPr>
      <w:color w:val="800080" w:themeColor="followedHyperlink"/>
      <w:u w:val="single"/>
    </w:rPr>
  </w:style>
  <w:style w:type="paragraph" w:styleId="NormalWeb">
    <w:name w:val="Normal (Web)"/>
    <w:basedOn w:val="Normal"/>
    <w:uiPriority w:val="99"/>
    <w:rsid w:val="00AA18ED"/>
    <w:pPr>
      <w:spacing w:beforeLines="1" w:afterLines="1" w:line="240" w:lineRule="auto"/>
      <w:contextualSpacing w:val="0"/>
    </w:pPr>
    <w:rPr>
      <w:rFonts w:ascii="Times" w:hAnsi="Times" w:cs="Times New Roman"/>
      <w:sz w:val="20"/>
      <w:szCs w:val="20"/>
    </w:rPr>
  </w:style>
  <w:style w:type="character" w:styleId="LineNumber">
    <w:name w:val="line number"/>
    <w:basedOn w:val="DefaultParagraphFont"/>
    <w:rsid w:val="00932E96"/>
  </w:style>
  <w:style w:type="paragraph" w:styleId="BalloonText">
    <w:name w:val="Balloon Text"/>
    <w:basedOn w:val="Normal"/>
    <w:link w:val="BalloonTextChar"/>
    <w:semiHidden/>
    <w:unhideWhenUsed/>
    <w:rsid w:val="00154AA2"/>
    <w:pPr>
      <w:spacing w:line="240" w:lineRule="auto"/>
    </w:pPr>
    <w:rPr>
      <w:rFonts w:ascii="Segoe UI" w:hAnsi="Segoe UI" w:cs="Segoe UI"/>
      <w:sz w:val="18"/>
      <w:szCs w:val="18"/>
    </w:rPr>
  </w:style>
  <w:style w:type="character" w:customStyle="1" w:styleId="BalloonTextChar">
    <w:name w:val="Balloon Text Char"/>
    <w:basedOn w:val="DefaultParagraphFont"/>
    <w:link w:val="BalloonText"/>
    <w:semiHidden/>
    <w:rsid w:val="00154AA2"/>
    <w:rPr>
      <w:rFonts w:ascii="Segoe UI" w:hAnsi="Segoe UI" w:cs="Segoe UI"/>
      <w:sz w:val="18"/>
      <w:szCs w:val="18"/>
    </w:rPr>
  </w:style>
  <w:style w:type="character" w:styleId="CommentReference">
    <w:name w:val="annotation reference"/>
    <w:basedOn w:val="DefaultParagraphFont"/>
    <w:uiPriority w:val="99"/>
    <w:semiHidden/>
    <w:unhideWhenUsed/>
    <w:rsid w:val="00F374DB"/>
    <w:rPr>
      <w:sz w:val="18"/>
      <w:szCs w:val="18"/>
    </w:rPr>
  </w:style>
  <w:style w:type="paragraph" w:styleId="CommentText">
    <w:name w:val="annotation text"/>
    <w:basedOn w:val="Normal"/>
    <w:link w:val="CommentTextChar"/>
    <w:uiPriority w:val="99"/>
    <w:unhideWhenUsed/>
    <w:rsid w:val="00F374DB"/>
    <w:pPr>
      <w:spacing w:line="240" w:lineRule="auto"/>
    </w:pPr>
    <w:rPr>
      <w:sz w:val="24"/>
      <w:szCs w:val="24"/>
    </w:rPr>
  </w:style>
  <w:style w:type="character" w:customStyle="1" w:styleId="CommentTextChar">
    <w:name w:val="Comment Text Char"/>
    <w:basedOn w:val="DefaultParagraphFont"/>
    <w:link w:val="CommentText"/>
    <w:uiPriority w:val="99"/>
    <w:rsid w:val="00F374DB"/>
    <w:rPr>
      <w:sz w:val="24"/>
      <w:szCs w:val="24"/>
    </w:rPr>
  </w:style>
  <w:style w:type="paragraph" w:styleId="CommentSubject">
    <w:name w:val="annotation subject"/>
    <w:basedOn w:val="CommentText"/>
    <w:next w:val="CommentText"/>
    <w:link w:val="CommentSubjectChar"/>
    <w:semiHidden/>
    <w:unhideWhenUsed/>
    <w:rsid w:val="00F374DB"/>
    <w:rPr>
      <w:b/>
      <w:bCs/>
      <w:sz w:val="20"/>
      <w:szCs w:val="20"/>
    </w:rPr>
  </w:style>
  <w:style w:type="character" w:customStyle="1" w:styleId="CommentSubjectChar">
    <w:name w:val="Comment Subject Char"/>
    <w:basedOn w:val="CommentTextChar"/>
    <w:link w:val="CommentSubject"/>
    <w:semiHidden/>
    <w:rsid w:val="00F374DB"/>
    <w:rPr>
      <w:b/>
      <w:bCs/>
      <w:sz w:val="20"/>
      <w:szCs w:val="20"/>
    </w:rPr>
  </w:style>
  <w:style w:type="character" w:styleId="PlaceholderText">
    <w:name w:val="Placeholder Text"/>
    <w:basedOn w:val="DefaultParagraphFont"/>
    <w:semiHidden/>
    <w:rsid w:val="002C44E9"/>
    <w:rPr>
      <w:color w:val="808080"/>
    </w:rPr>
  </w:style>
  <w:style w:type="paragraph" w:styleId="Revision">
    <w:name w:val="Revision"/>
    <w:hidden/>
    <w:semiHidden/>
    <w:rsid w:val="008E69C1"/>
    <w:pPr>
      <w:spacing w:line="240" w:lineRule="auto"/>
      <w:contextualSpacing w:val="0"/>
    </w:pPr>
  </w:style>
  <w:style w:type="paragraph" w:styleId="Header">
    <w:name w:val="header"/>
    <w:basedOn w:val="Normal"/>
    <w:link w:val="HeaderChar"/>
    <w:unhideWhenUsed/>
    <w:rsid w:val="00CA1B2C"/>
    <w:pPr>
      <w:tabs>
        <w:tab w:val="center" w:pos="4680"/>
        <w:tab w:val="right" w:pos="9360"/>
      </w:tabs>
      <w:spacing w:line="240" w:lineRule="auto"/>
    </w:pPr>
  </w:style>
  <w:style w:type="character" w:customStyle="1" w:styleId="HeaderChar">
    <w:name w:val="Header Char"/>
    <w:basedOn w:val="DefaultParagraphFont"/>
    <w:link w:val="Header"/>
    <w:rsid w:val="00CA1B2C"/>
  </w:style>
  <w:style w:type="paragraph" w:styleId="Footer">
    <w:name w:val="footer"/>
    <w:basedOn w:val="Normal"/>
    <w:link w:val="FooterChar"/>
    <w:unhideWhenUsed/>
    <w:rsid w:val="00CA1B2C"/>
    <w:pPr>
      <w:tabs>
        <w:tab w:val="center" w:pos="4680"/>
        <w:tab w:val="right" w:pos="9360"/>
      </w:tabs>
      <w:spacing w:line="240" w:lineRule="auto"/>
    </w:pPr>
  </w:style>
  <w:style w:type="character" w:customStyle="1" w:styleId="FooterChar">
    <w:name w:val="Footer Char"/>
    <w:basedOn w:val="DefaultParagraphFont"/>
    <w:link w:val="Footer"/>
    <w:rsid w:val="00CA1B2C"/>
  </w:style>
  <w:style w:type="character" w:customStyle="1" w:styleId="UnresolvedMention1">
    <w:name w:val="Unresolved Mention1"/>
    <w:basedOn w:val="DefaultParagraphFont"/>
    <w:uiPriority w:val="99"/>
    <w:semiHidden/>
    <w:unhideWhenUsed/>
    <w:rsid w:val="0003585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31082">
      <w:bodyDiv w:val="1"/>
      <w:marLeft w:val="0"/>
      <w:marRight w:val="0"/>
      <w:marTop w:val="0"/>
      <w:marBottom w:val="0"/>
      <w:divBdr>
        <w:top w:val="none" w:sz="0" w:space="0" w:color="auto"/>
        <w:left w:val="none" w:sz="0" w:space="0" w:color="auto"/>
        <w:bottom w:val="none" w:sz="0" w:space="0" w:color="auto"/>
        <w:right w:val="none" w:sz="0" w:space="0" w:color="auto"/>
      </w:divBdr>
      <w:divsChild>
        <w:div w:id="371807758">
          <w:marLeft w:val="0"/>
          <w:marRight w:val="0"/>
          <w:marTop w:val="0"/>
          <w:marBottom w:val="0"/>
          <w:divBdr>
            <w:top w:val="none" w:sz="0" w:space="0" w:color="auto"/>
            <w:left w:val="none" w:sz="0" w:space="0" w:color="auto"/>
            <w:bottom w:val="none" w:sz="0" w:space="0" w:color="auto"/>
            <w:right w:val="none" w:sz="0" w:space="0" w:color="auto"/>
          </w:divBdr>
          <w:divsChild>
            <w:div w:id="395707977">
              <w:marLeft w:val="0"/>
              <w:marRight w:val="0"/>
              <w:marTop w:val="0"/>
              <w:marBottom w:val="0"/>
              <w:divBdr>
                <w:top w:val="none" w:sz="0" w:space="0" w:color="auto"/>
                <w:left w:val="none" w:sz="0" w:space="0" w:color="auto"/>
                <w:bottom w:val="none" w:sz="0" w:space="0" w:color="auto"/>
                <w:right w:val="none" w:sz="0" w:space="0" w:color="auto"/>
              </w:divBdr>
              <w:divsChild>
                <w:div w:id="13769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00050">
      <w:bodyDiv w:val="1"/>
      <w:marLeft w:val="0"/>
      <w:marRight w:val="0"/>
      <w:marTop w:val="0"/>
      <w:marBottom w:val="0"/>
      <w:divBdr>
        <w:top w:val="none" w:sz="0" w:space="0" w:color="auto"/>
        <w:left w:val="none" w:sz="0" w:space="0" w:color="auto"/>
        <w:bottom w:val="none" w:sz="0" w:space="0" w:color="auto"/>
        <w:right w:val="none" w:sz="0" w:space="0" w:color="auto"/>
      </w:divBdr>
    </w:div>
    <w:div w:id="108739233">
      <w:bodyDiv w:val="1"/>
      <w:marLeft w:val="0"/>
      <w:marRight w:val="0"/>
      <w:marTop w:val="0"/>
      <w:marBottom w:val="0"/>
      <w:divBdr>
        <w:top w:val="none" w:sz="0" w:space="0" w:color="auto"/>
        <w:left w:val="none" w:sz="0" w:space="0" w:color="auto"/>
        <w:bottom w:val="none" w:sz="0" w:space="0" w:color="auto"/>
        <w:right w:val="none" w:sz="0" w:space="0" w:color="auto"/>
      </w:divBdr>
      <w:divsChild>
        <w:div w:id="874806065">
          <w:marLeft w:val="0"/>
          <w:marRight w:val="0"/>
          <w:marTop w:val="0"/>
          <w:marBottom w:val="0"/>
          <w:divBdr>
            <w:top w:val="none" w:sz="0" w:space="0" w:color="auto"/>
            <w:left w:val="none" w:sz="0" w:space="0" w:color="auto"/>
            <w:bottom w:val="none" w:sz="0" w:space="0" w:color="auto"/>
            <w:right w:val="none" w:sz="0" w:space="0" w:color="auto"/>
          </w:divBdr>
          <w:divsChild>
            <w:div w:id="26639825">
              <w:marLeft w:val="0"/>
              <w:marRight w:val="0"/>
              <w:marTop w:val="0"/>
              <w:marBottom w:val="0"/>
              <w:divBdr>
                <w:top w:val="none" w:sz="0" w:space="0" w:color="auto"/>
                <w:left w:val="none" w:sz="0" w:space="0" w:color="auto"/>
                <w:bottom w:val="none" w:sz="0" w:space="0" w:color="auto"/>
                <w:right w:val="none" w:sz="0" w:space="0" w:color="auto"/>
              </w:divBdr>
            </w:div>
            <w:div w:id="39286016">
              <w:marLeft w:val="0"/>
              <w:marRight w:val="0"/>
              <w:marTop w:val="0"/>
              <w:marBottom w:val="0"/>
              <w:divBdr>
                <w:top w:val="none" w:sz="0" w:space="0" w:color="auto"/>
                <w:left w:val="none" w:sz="0" w:space="0" w:color="auto"/>
                <w:bottom w:val="none" w:sz="0" w:space="0" w:color="auto"/>
                <w:right w:val="none" w:sz="0" w:space="0" w:color="auto"/>
              </w:divBdr>
            </w:div>
            <w:div w:id="50887579">
              <w:marLeft w:val="0"/>
              <w:marRight w:val="0"/>
              <w:marTop w:val="0"/>
              <w:marBottom w:val="0"/>
              <w:divBdr>
                <w:top w:val="none" w:sz="0" w:space="0" w:color="auto"/>
                <w:left w:val="none" w:sz="0" w:space="0" w:color="auto"/>
                <w:bottom w:val="none" w:sz="0" w:space="0" w:color="auto"/>
                <w:right w:val="none" w:sz="0" w:space="0" w:color="auto"/>
              </w:divBdr>
            </w:div>
            <w:div w:id="80415361">
              <w:marLeft w:val="0"/>
              <w:marRight w:val="0"/>
              <w:marTop w:val="0"/>
              <w:marBottom w:val="0"/>
              <w:divBdr>
                <w:top w:val="none" w:sz="0" w:space="0" w:color="auto"/>
                <w:left w:val="none" w:sz="0" w:space="0" w:color="auto"/>
                <w:bottom w:val="none" w:sz="0" w:space="0" w:color="auto"/>
                <w:right w:val="none" w:sz="0" w:space="0" w:color="auto"/>
              </w:divBdr>
            </w:div>
            <w:div w:id="80444763">
              <w:marLeft w:val="0"/>
              <w:marRight w:val="0"/>
              <w:marTop w:val="0"/>
              <w:marBottom w:val="0"/>
              <w:divBdr>
                <w:top w:val="none" w:sz="0" w:space="0" w:color="auto"/>
                <w:left w:val="none" w:sz="0" w:space="0" w:color="auto"/>
                <w:bottom w:val="none" w:sz="0" w:space="0" w:color="auto"/>
                <w:right w:val="none" w:sz="0" w:space="0" w:color="auto"/>
              </w:divBdr>
            </w:div>
            <w:div w:id="124198409">
              <w:marLeft w:val="0"/>
              <w:marRight w:val="0"/>
              <w:marTop w:val="0"/>
              <w:marBottom w:val="0"/>
              <w:divBdr>
                <w:top w:val="none" w:sz="0" w:space="0" w:color="auto"/>
                <w:left w:val="none" w:sz="0" w:space="0" w:color="auto"/>
                <w:bottom w:val="none" w:sz="0" w:space="0" w:color="auto"/>
                <w:right w:val="none" w:sz="0" w:space="0" w:color="auto"/>
              </w:divBdr>
            </w:div>
            <w:div w:id="151803217">
              <w:marLeft w:val="0"/>
              <w:marRight w:val="0"/>
              <w:marTop w:val="0"/>
              <w:marBottom w:val="0"/>
              <w:divBdr>
                <w:top w:val="none" w:sz="0" w:space="0" w:color="auto"/>
                <w:left w:val="none" w:sz="0" w:space="0" w:color="auto"/>
                <w:bottom w:val="none" w:sz="0" w:space="0" w:color="auto"/>
                <w:right w:val="none" w:sz="0" w:space="0" w:color="auto"/>
              </w:divBdr>
            </w:div>
            <w:div w:id="153883301">
              <w:marLeft w:val="0"/>
              <w:marRight w:val="0"/>
              <w:marTop w:val="0"/>
              <w:marBottom w:val="0"/>
              <w:divBdr>
                <w:top w:val="none" w:sz="0" w:space="0" w:color="auto"/>
                <w:left w:val="none" w:sz="0" w:space="0" w:color="auto"/>
                <w:bottom w:val="none" w:sz="0" w:space="0" w:color="auto"/>
                <w:right w:val="none" w:sz="0" w:space="0" w:color="auto"/>
              </w:divBdr>
            </w:div>
            <w:div w:id="154417009">
              <w:marLeft w:val="0"/>
              <w:marRight w:val="0"/>
              <w:marTop w:val="0"/>
              <w:marBottom w:val="0"/>
              <w:divBdr>
                <w:top w:val="none" w:sz="0" w:space="0" w:color="auto"/>
                <w:left w:val="none" w:sz="0" w:space="0" w:color="auto"/>
                <w:bottom w:val="none" w:sz="0" w:space="0" w:color="auto"/>
                <w:right w:val="none" w:sz="0" w:space="0" w:color="auto"/>
              </w:divBdr>
            </w:div>
            <w:div w:id="157573084">
              <w:marLeft w:val="0"/>
              <w:marRight w:val="0"/>
              <w:marTop w:val="0"/>
              <w:marBottom w:val="0"/>
              <w:divBdr>
                <w:top w:val="none" w:sz="0" w:space="0" w:color="auto"/>
                <w:left w:val="none" w:sz="0" w:space="0" w:color="auto"/>
                <w:bottom w:val="none" w:sz="0" w:space="0" w:color="auto"/>
                <w:right w:val="none" w:sz="0" w:space="0" w:color="auto"/>
              </w:divBdr>
            </w:div>
            <w:div w:id="172190893">
              <w:marLeft w:val="0"/>
              <w:marRight w:val="0"/>
              <w:marTop w:val="0"/>
              <w:marBottom w:val="0"/>
              <w:divBdr>
                <w:top w:val="none" w:sz="0" w:space="0" w:color="auto"/>
                <w:left w:val="none" w:sz="0" w:space="0" w:color="auto"/>
                <w:bottom w:val="none" w:sz="0" w:space="0" w:color="auto"/>
                <w:right w:val="none" w:sz="0" w:space="0" w:color="auto"/>
              </w:divBdr>
            </w:div>
            <w:div w:id="248735799">
              <w:marLeft w:val="0"/>
              <w:marRight w:val="0"/>
              <w:marTop w:val="0"/>
              <w:marBottom w:val="0"/>
              <w:divBdr>
                <w:top w:val="none" w:sz="0" w:space="0" w:color="auto"/>
                <w:left w:val="none" w:sz="0" w:space="0" w:color="auto"/>
                <w:bottom w:val="none" w:sz="0" w:space="0" w:color="auto"/>
                <w:right w:val="none" w:sz="0" w:space="0" w:color="auto"/>
              </w:divBdr>
            </w:div>
            <w:div w:id="303437757">
              <w:marLeft w:val="0"/>
              <w:marRight w:val="0"/>
              <w:marTop w:val="0"/>
              <w:marBottom w:val="0"/>
              <w:divBdr>
                <w:top w:val="none" w:sz="0" w:space="0" w:color="auto"/>
                <w:left w:val="none" w:sz="0" w:space="0" w:color="auto"/>
                <w:bottom w:val="none" w:sz="0" w:space="0" w:color="auto"/>
                <w:right w:val="none" w:sz="0" w:space="0" w:color="auto"/>
              </w:divBdr>
            </w:div>
            <w:div w:id="355276301">
              <w:marLeft w:val="0"/>
              <w:marRight w:val="0"/>
              <w:marTop w:val="0"/>
              <w:marBottom w:val="0"/>
              <w:divBdr>
                <w:top w:val="none" w:sz="0" w:space="0" w:color="auto"/>
                <w:left w:val="none" w:sz="0" w:space="0" w:color="auto"/>
                <w:bottom w:val="none" w:sz="0" w:space="0" w:color="auto"/>
                <w:right w:val="none" w:sz="0" w:space="0" w:color="auto"/>
              </w:divBdr>
            </w:div>
            <w:div w:id="358971328">
              <w:marLeft w:val="0"/>
              <w:marRight w:val="0"/>
              <w:marTop w:val="0"/>
              <w:marBottom w:val="0"/>
              <w:divBdr>
                <w:top w:val="none" w:sz="0" w:space="0" w:color="auto"/>
                <w:left w:val="none" w:sz="0" w:space="0" w:color="auto"/>
                <w:bottom w:val="none" w:sz="0" w:space="0" w:color="auto"/>
                <w:right w:val="none" w:sz="0" w:space="0" w:color="auto"/>
              </w:divBdr>
            </w:div>
            <w:div w:id="375007127">
              <w:marLeft w:val="0"/>
              <w:marRight w:val="0"/>
              <w:marTop w:val="0"/>
              <w:marBottom w:val="0"/>
              <w:divBdr>
                <w:top w:val="none" w:sz="0" w:space="0" w:color="auto"/>
                <w:left w:val="none" w:sz="0" w:space="0" w:color="auto"/>
                <w:bottom w:val="none" w:sz="0" w:space="0" w:color="auto"/>
                <w:right w:val="none" w:sz="0" w:space="0" w:color="auto"/>
              </w:divBdr>
            </w:div>
            <w:div w:id="403188163">
              <w:marLeft w:val="0"/>
              <w:marRight w:val="0"/>
              <w:marTop w:val="0"/>
              <w:marBottom w:val="0"/>
              <w:divBdr>
                <w:top w:val="none" w:sz="0" w:space="0" w:color="auto"/>
                <w:left w:val="none" w:sz="0" w:space="0" w:color="auto"/>
                <w:bottom w:val="none" w:sz="0" w:space="0" w:color="auto"/>
                <w:right w:val="none" w:sz="0" w:space="0" w:color="auto"/>
              </w:divBdr>
            </w:div>
            <w:div w:id="430128883">
              <w:marLeft w:val="0"/>
              <w:marRight w:val="0"/>
              <w:marTop w:val="0"/>
              <w:marBottom w:val="0"/>
              <w:divBdr>
                <w:top w:val="none" w:sz="0" w:space="0" w:color="auto"/>
                <w:left w:val="none" w:sz="0" w:space="0" w:color="auto"/>
                <w:bottom w:val="none" w:sz="0" w:space="0" w:color="auto"/>
                <w:right w:val="none" w:sz="0" w:space="0" w:color="auto"/>
              </w:divBdr>
            </w:div>
            <w:div w:id="476610097">
              <w:marLeft w:val="0"/>
              <w:marRight w:val="0"/>
              <w:marTop w:val="0"/>
              <w:marBottom w:val="0"/>
              <w:divBdr>
                <w:top w:val="none" w:sz="0" w:space="0" w:color="auto"/>
                <w:left w:val="none" w:sz="0" w:space="0" w:color="auto"/>
                <w:bottom w:val="none" w:sz="0" w:space="0" w:color="auto"/>
                <w:right w:val="none" w:sz="0" w:space="0" w:color="auto"/>
              </w:divBdr>
            </w:div>
            <w:div w:id="488862683">
              <w:marLeft w:val="0"/>
              <w:marRight w:val="0"/>
              <w:marTop w:val="0"/>
              <w:marBottom w:val="0"/>
              <w:divBdr>
                <w:top w:val="none" w:sz="0" w:space="0" w:color="auto"/>
                <w:left w:val="none" w:sz="0" w:space="0" w:color="auto"/>
                <w:bottom w:val="none" w:sz="0" w:space="0" w:color="auto"/>
                <w:right w:val="none" w:sz="0" w:space="0" w:color="auto"/>
              </w:divBdr>
            </w:div>
            <w:div w:id="539586578">
              <w:marLeft w:val="0"/>
              <w:marRight w:val="0"/>
              <w:marTop w:val="0"/>
              <w:marBottom w:val="0"/>
              <w:divBdr>
                <w:top w:val="none" w:sz="0" w:space="0" w:color="auto"/>
                <w:left w:val="none" w:sz="0" w:space="0" w:color="auto"/>
                <w:bottom w:val="none" w:sz="0" w:space="0" w:color="auto"/>
                <w:right w:val="none" w:sz="0" w:space="0" w:color="auto"/>
              </w:divBdr>
            </w:div>
            <w:div w:id="549461511">
              <w:marLeft w:val="0"/>
              <w:marRight w:val="0"/>
              <w:marTop w:val="0"/>
              <w:marBottom w:val="0"/>
              <w:divBdr>
                <w:top w:val="none" w:sz="0" w:space="0" w:color="auto"/>
                <w:left w:val="none" w:sz="0" w:space="0" w:color="auto"/>
                <w:bottom w:val="none" w:sz="0" w:space="0" w:color="auto"/>
                <w:right w:val="none" w:sz="0" w:space="0" w:color="auto"/>
              </w:divBdr>
            </w:div>
            <w:div w:id="570577199">
              <w:marLeft w:val="0"/>
              <w:marRight w:val="0"/>
              <w:marTop w:val="0"/>
              <w:marBottom w:val="0"/>
              <w:divBdr>
                <w:top w:val="none" w:sz="0" w:space="0" w:color="auto"/>
                <w:left w:val="none" w:sz="0" w:space="0" w:color="auto"/>
                <w:bottom w:val="none" w:sz="0" w:space="0" w:color="auto"/>
                <w:right w:val="none" w:sz="0" w:space="0" w:color="auto"/>
              </w:divBdr>
            </w:div>
            <w:div w:id="591861864">
              <w:marLeft w:val="0"/>
              <w:marRight w:val="0"/>
              <w:marTop w:val="0"/>
              <w:marBottom w:val="0"/>
              <w:divBdr>
                <w:top w:val="none" w:sz="0" w:space="0" w:color="auto"/>
                <w:left w:val="none" w:sz="0" w:space="0" w:color="auto"/>
                <w:bottom w:val="none" w:sz="0" w:space="0" w:color="auto"/>
                <w:right w:val="none" w:sz="0" w:space="0" w:color="auto"/>
              </w:divBdr>
            </w:div>
            <w:div w:id="599721779">
              <w:marLeft w:val="0"/>
              <w:marRight w:val="0"/>
              <w:marTop w:val="0"/>
              <w:marBottom w:val="0"/>
              <w:divBdr>
                <w:top w:val="none" w:sz="0" w:space="0" w:color="auto"/>
                <w:left w:val="none" w:sz="0" w:space="0" w:color="auto"/>
                <w:bottom w:val="none" w:sz="0" w:space="0" w:color="auto"/>
                <w:right w:val="none" w:sz="0" w:space="0" w:color="auto"/>
              </w:divBdr>
            </w:div>
            <w:div w:id="635990726">
              <w:marLeft w:val="0"/>
              <w:marRight w:val="0"/>
              <w:marTop w:val="0"/>
              <w:marBottom w:val="0"/>
              <w:divBdr>
                <w:top w:val="none" w:sz="0" w:space="0" w:color="auto"/>
                <w:left w:val="none" w:sz="0" w:space="0" w:color="auto"/>
                <w:bottom w:val="none" w:sz="0" w:space="0" w:color="auto"/>
                <w:right w:val="none" w:sz="0" w:space="0" w:color="auto"/>
              </w:divBdr>
            </w:div>
            <w:div w:id="653949042">
              <w:marLeft w:val="0"/>
              <w:marRight w:val="0"/>
              <w:marTop w:val="0"/>
              <w:marBottom w:val="0"/>
              <w:divBdr>
                <w:top w:val="none" w:sz="0" w:space="0" w:color="auto"/>
                <w:left w:val="none" w:sz="0" w:space="0" w:color="auto"/>
                <w:bottom w:val="none" w:sz="0" w:space="0" w:color="auto"/>
                <w:right w:val="none" w:sz="0" w:space="0" w:color="auto"/>
              </w:divBdr>
            </w:div>
            <w:div w:id="703095928">
              <w:marLeft w:val="0"/>
              <w:marRight w:val="0"/>
              <w:marTop w:val="0"/>
              <w:marBottom w:val="0"/>
              <w:divBdr>
                <w:top w:val="none" w:sz="0" w:space="0" w:color="auto"/>
                <w:left w:val="none" w:sz="0" w:space="0" w:color="auto"/>
                <w:bottom w:val="none" w:sz="0" w:space="0" w:color="auto"/>
                <w:right w:val="none" w:sz="0" w:space="0" w:color="auto"/>
              </w:divBdr>
            </w:div>
            <w:div w:id="744229326">
              <w:marLeft w:val="0"/>
              <w:marRight w:val="0"/>
              <w:marTop w:val="0"/>
              <w:marBottom w:val="0"/>
              <w:divBdr>
                <w:top w:val="none" w:sz="0" w:space="0" w:color="auto"/>
                <w:left w:val="none" w:sz="0" w:space="0" w:color="auto"/>
                <w:bottom w:val="none" w:sz="0" w:space="0" w:color="auto"/>
                <w:right w:val="none" w:sz="0" w:space="0" w:color="auto"/>
              </w:divBdr>
            </w:div>
            <w:div w:id="786394560">
              <w:marLeft w:val="0"/>
              <w:marRight w:val="0"/>
              <w:marTop w:val="0"/>
              <w:marBottom w:val="0"/>
              <w:divBdr>
                <w:top w:val="none" w:sz="0" w:space="0" w:color="auto"/>
                <w:left w:val="none" w:sz="0" w:space="0" w:color="auto"/>
                <w:bottom w:val="none" w:sz="0" w:space="0" w:color="auto"/>
                <w:right w:val="none" w:sz="0" w:space="0" w:color="auto"/>
              </w:divBdr>
            </w:div>
            <w:div w:id="836961765">
              <w:marLeft w:val="0"/>
              <w:marRight w:val="0"/>
              <w:marTop w:val="0"/>
              <w:marBottom w:val="0"/>
              <w:divBdr>
                <w:top w:val="none" w:sz="0" w:space="0" w:color="auto"/>
                <w:left w:val="none" w:sz="0" w:space="0" w:color="auto"/>
                <w:bottom w:val="none" w:sz="0" w:space="0" w:color="auto"/>
                <w:right w:val="none" w:sz="0" w:space="0" w:color="auto"/>
              </w:divBdr>
            </w:div>
            <w:div w:id="912203184">
              <w:marLeft w:val="0"/>
              <w:marRight w:val="0"/>
              <w:marTop w:val="0"/>
              <w:marBottom w:val="0"/>
              <w:divBdr>
                <w:top w:val="none" w:sz="0" w:space="0" w:color="auto"/>
                <w:left w:val="none" w:sz="0" w:space="0" w:color="auto"/>
                <w:bottom w:val="none" w:sz="0" w:space="0" w:color="auto"/>
                <w:right w:val="none" w:sz="0" w:space="0" w:color="auto"/>
              </w:divBdr>
            </w:div>
            <w:div w:id="921714977">
              <w:marLeft w:val="0"/>
              <w:marRight w:val="0"/>
              <w:marTop w:val="0"/>
              <w:marBottom w:val="0"/>
              <w:divBdr>
                <w:top w:val="none" w:sz="0" w:space="0" w:color="auto"/>
                <w:left w:val="none" w:sz="0" w:space="0" w:color="auto"/>
                <w:bottom w:val="none" w:sz="0" w:space="0" w:color="auto"/>
                <w:right w:val="none" w:sz="0" w:space="0" w:color="auto"/>
              </w:divBdr>
            </w:div>
            <w:div w:id="928344280">
              <w:marLeft w:val="0"/>
              <w:marRight w:val="0"/>
              <w:marTop w:val="0"/>
              <w:marBottom w:val="0"/>
              <w:divBdr>
                <w:top w:val="none" w:sz="0" w:space="0" w:color="auto"/>
                <w:left w:val="none" w:sz="0" w:space="0" w:color="auto"/>
                <w:bottom w:val="none" w:sz="0" w:space="0" w:color="auto"/>
                <w:right w:val="none" w:sz="0" w:space="0" w:color="auto"/>
              </w:divBdr>
            </w:div>
            <w:div w:id="937175256">
              <w:marLeft w:val="0"/>
              <w:marRight w:val="0"/>
              <w:marTop w:val="0"/>
              <w:marBottom w:val="0"/>
              <w:divBdr>
                <w:top w:val="none" w:sz="0" w:space="0" w:color="auto"/>
                <w:left w:val="none" w:sz="0" w:space="0" w:color="auto"/>
                <w:bottom w:val="none" w:sz="0" w:space="0" w:color="auto"/>
                <w:right w:val="none" w:sz="0" w:space="0" w:color="auto"/>
              </w:divBdr>
            </w:div>
            <w:div w:id="996226702">
              <w:marLeft w:val="0"/>
              <w:marRight w:val="0"/>
              <w:marTop w:val="0"/>
              <w:marBottom w:val="0"/>
              <w:divBdr>
                <w:top w:val="none" w:sz="0" w:space="0" w:color="auto"/>
                <w:left w:val="none" w:sz="0" w:space="0" w:color="auto"/>
                <w:bottom w:val="none" w:sz="0" w:space="0" w:color="auto"/>
                <w:right w:val="none" w:sz="0" w:space="0" w:color="auto"/>
              </w:divBdr>
            </w:div>
            <w:div w:id="1014651337">
              <w:marLeft w:val="0"/>
              <w:marRight w:val="0"/>
              <w:marTop w:val="0"/>
              <w:marBottom w:val="0"/>
              <w:divBdr>
                <w:top w:val="none" w:sz="0" w:space="0" w:color="auto"/>
                <w:left w:val="none" w:sz="0" w:space="0" w:color="auto"/>
                <w:bottom w:val="none" w:sz="0" w:space="0" w:color="auto"/>
                <w:right w:val="none" w:sz="0" w:space="0" w:color="auto"/>
              </w:divBdr>
            </w:div>
            <w:div w:id="1043099553">
              <w:marLeft w:val="0"/>
              <w:marRight w:val="0"/>
              <w:marTop w:val="0"/>
              <w:marBottom w:val="0"/>
              <w:divBdr>
                <w:top w:val="none" w:sz="0" w:space="0" w:color="auto"/>
                <w:left w:val="none" w:sz="0" w:space="0" w:color="auto"/>
                <w:bottom w:val="none" w:sz="0" w:space="0" w:color="auto"/>
                <w:right w:val="none" w:sz="0" w:space="0" w:color="auto"/>
              </w:divBdr>
            </w:div>
            <w:div w:id="1068111510">
              <w:marLeft w:val="0"/>
              <w:marRight w:val="0"/>
              <w:marTop w:val="0"/>
              <w:marBottom w:val="0"/>
              <w:divBdr>
                <w:top w:val="none" w:sz="0" w:space="0" w:color="auto"/>
                <w:left w:val="none" w:sz="0" w:space="0" w:color="auto"/>
                <w:bottom w:val="none" w:sz="0" w:space="0" w:color="auto"/>
                <w:right w:val="none" w:sz="0" w:space="0" w:color="auto"/>
              </w:divBdr>
            </w:div>
            <w:div w:id="1131363381">
              <w:marLeft w:val="0"/>
              <w:marRight w:val="0"/>
              <w:marTop w:val="0"/>
              <w:marBottom w:val="0"/>
              <w:divBdr>
                <w:top w:val="none" w:sz="0" w:space="0" w:color="auto"/>
                <w:left w:val="none" w:sz="0" w:space="0" w:color="auto"/>
                <w:bottom w:val="none" w:sz="0" w:space="0" w:color="auto"/>
                <w:right w:val="none" w:sz="0" w:space="0" w:color="auto"/>
              </w:divBdr>
            </w:div>
            <w:div w:id="1139345615">
              <w:marLeft w:val="0"/>
              <w:marRight w:val="0"/>
              <w:marTop w:val="0"/>
              <w:marBottom w:val="0"/>
              <w:divBdr>
                <w:top w:val="none" w:sz="0" w:space="0" w:color="auto"/>
                <w:left w:val="none" w:sz="0" w:space="0" w:color="auto"/>
                <w:bottom w:val="none" w:sz="0" w:space="0" w:color="auto"/>
                <w:right w:val="none" w:sz="0" w:space="0" w:color="auto"/>
              </w:divBdr>
            </w:div>
            <w:div w:id="1146891533">
              <w:marLeft w:val="0"/>
              <w:marRight w:val="0"/>
              <w:marTop w:val="0"/>
              <w:marBottom w:val="0"/>
              <w:divBdr>
                <w:top w:val="none" w:sz="0" w:space="0" w:color="auto"/>
                <w:left w:val="none" w:sz="0" w:space="0" w:color="auto"/>
                <w:bottom w:val="none" w:sz="0" w:space="0" w:color="auto"/>
                <w:right w:val="none" w:sz="0" w:space="0" w:color="auto"/>
              </w:divBdr>
            </w:div>
            <w:div w:id="1157651160">
              <w:marLeft w:val="0"/>
              <w:marRight w:val="0"/>
              <w:marTop w:val="0"/>
              <w:marBottom w:val="0"/>
              <w:divBdr>
                <w:top w:val="none" w:sz="0" w:space="0" w:color="auto"/>
                <w:left w:val="none" w:sz="0" w:space="0" w:color="auto"/>
                <w:bottom w:val="none" w:sz="0" w:space="0" w:color="auto"/>
                <w:right w:val="none" w:sz="0" w:space="0" w:color="auto"/>
              </w:divBdr>
            </w:div>
            <w:div w:id="1162623747">
              <w:marLeft w:val="0"/>
              <w:marRight w:val="0"/>
              <w:marTop w:val="0"/>
              <w:marBottom w:val="0"/>
              <w:divBdr>
                <w:top w:val="none" w:sz="0" w:space="0" w:color="auto"/>
                <w:left w:val="none" w:sz="0" w:space="0" w:color="auto"/>
                <w:bottom w:val="none" w:sz="0" w:space="0" w:color="auto"/>
                <w:right w:val="none" w:sz="0" w:space="0" w:color="auto"/>
              </w:divBdr>
            </w:div>
            <w:div w:id="1169831706">
              <w:marLeft w:val="0"/>
              <w:marRight w:val="0"/>
              <w:marTop w:val="0"/>
              <w:marBottom w:val="0"/>
              <w:divBdr>
                <w:top w:val="none" w:sz="0" w:space="0" w:color="auto"/>
                <w:left w:val="none" w:sz="0" w:space="0" w:color="auto"/>
                <w:bottom w:val="none" w:sz="0" w:space="0" w:color="auto"/>
                <w:right w:val="none" w:sz="0" w:space="0" w:color="auto"/>
              </w:divBdr>
            </w:div>
            <w:div w:id="1192262385">
              <w:marLeft w:val="0"/>
              <w:marRight w:val="0"/>
              <w:marTop w:val="0"/>
              <w:marBottom w:val="0"/>
              <w:divBdr>
                <w:top w:val="none" w:sz="0" w:space="0" w:color="auto"/>
                <w:left w:val="none" w:sz="0" w:space="0" w:color="auto"/>
                <w:bottom w:val="none" w:sz="0" w:space="0" w:color="auto"/>
                <w:right w:val="none" w:sz="0" w:space="0" w:color="auto"/>
              </w:divBdr>
            </w:div>
            <w:div w:id="1193374863">
              <w:marLeft w:val="0"/>
              <w:marRight w:val="0"/>
              <w:marTop w:val="0"/>
              <w:marBottom w:val="0"/>
              <w:divBdr>
                <w:top w:val="none" w:sz="0" w:space="0" w:color="auto"/>
                <w:left w:val="none" w:sz="0" w:space="0" w:color="auto"/>
                <w:bottom w:val="none" w:sz="0" w:space="0" w:color="auto"/>
                <w:right w:val="none" w:sz="0" w:space="0" w:color="auto"/>
              </w:divBdr>
            </w:div>
            <w:div w:id="1211721814">
              <w:marLeft w:val="0"/>
              <w:marRight w:val="0"/>
              <w:marTop w:val="0"/>
              <w:marBottom w:val="0"/>
              <w:divBdr>
                <w:top w:val="none" w:sz="0" w:space="0" w:color="auto"/>
                <w:left w:val="none" w:sz="0" w:space="0" w:color="auto"/>
                <w:bottom w:val="none" w:sz="0" w:space="0" w:color="auto"/>
                <w:right w:val="none" w:sz="0" w:space="0" w:color="auto"/>
              </w:divBdr>
            </w:div>
            <w:div w:id="1229078454">
              <w:marLeft w:val="0"/>
              <w:marRight w:val="0"/>
              <w:marTop w:val="0"/>
              <w:marBottom w:val="0"/>
              <w:divBdr>
                <w:top w:val="none" w:sz="0" w:space="0" w:color="auto"/>
                <w:left w:val="none" w:sz="0" w:space="0" w:color="auto"/>
                <w:bottom w:val="none" w:sz="0" w:space="0" w:color="auto"/>
                <w:right w:val="none" w:sz="0" w:space="0" w:color="auto"/>
              </w:divBdr>
            </w:div>
            <w:div w:id="1304693929">
              <w:marLeft w:val="0"/>
              <w:marRight w:val="0"/>
              <w:marTop w:val="0"/>
              <w:marBottom w:val="0"/>
              <w:divBdr>
                <w:top w:val="none" w:sz="0" w:space="0" w:color="auto"/>
                <w:left w:val="none" w:sz="0" w:space="0" w:color="auto"/>
                <w:bottom w:val="none" w:sz="0" w:space="0" w:color="auto"/>
                <w:right w:val="none" w:sz="0" w:space="0" w:color="auto"/>
              </w:divBdr>
            </w:div>
            <w:div w:id="1306816584">
              <w:marLeft w:val="0"/>
              <w:marRight w:val="0"/>
              <w:marTop w:val="0"/>
              <w:marBottom w:val="0"/>
              <w:divBdr>
                <w:top w:val="none" w:sz="0" w:space="0" w:color="auto"/>
                <w:left w:val="none" w:sz="0" w:space="0" w:color="auto"/>
                <w:bottom w:val="none" w:sz="0" w:space="0" w:color="auto"/>
                <w:right w:val="none" w:sz="0" w:space="0" w:color="auto"/>
              </w:divBdr>
            </w:div>
            <w:div w:id="1355767195">
              <w:marLeft w:val="0"/>
              <w:marRight w:val="0"/>
              <w:marTop w:val="0"/>
              <w:marBottom w:val="0"/>
              <w:divBdr>
                <w:top w:val="none" w:sz="0" w:space="0" w:color="auto"/>
                <w:left w:val="none" w:sz="0" w:space="0" w:color="auto"/>
                <w:bottom w:val="none" w:sz="0" w:space="0" w:color="auto"/>
                <w:right w:val="none" w:sz="0" w:space="0" w:color="auto"/>
              </w:divBdr>
            </w:div>
            <w:div w:id="1394549375">
              <w:marLeft w:val="0"/>
              <w:marRight w:val="0"/>
              <w:marTop w:val="0"/>
              <w:marBottom w:val="0"/>
              <w:divBdr>
                <w:top w:val="none" w:sz="0" w:space="0" w:color="auto"/>
                <w:left w:val="none" w:sz="0" w:space="0" w:color="auto"/>
                <w:bottom w:val="none" w:sz="0" w:space="0" w:color="auto"/>
                <w:right w:val="none" w:sz="0" w:space="0" w:color="auto"/>
              </w:divBdr>
            </w:div>
            <w:div w:id="1449931235">
              <w:marLeft w:val="0"/>
              <w:marRight w:val="0"/>
              <w:marTop w:val="0"/>
              <w:marBottom w:val="0"/>
              <w:divBdr>
                <w:top w:val="none" w:sz="0" w:space="0" w:color="auto"/>
                <w:left w:val="none" w:sz="0" w:space="0" w:color="auto"/>
                <w:bottom w:val="none" w:sz="0" w:space="0" w:color="auto"/>
                <w:right w:val="none" w:sz="0" w:space="0" w:color="auto"/>
              </w:divBdr>
            </w:div>
            <w:div w:id="1450661327">
              <w:marLeft w:val="0"/>
              <w:marRight w:val="0"/>
              <w:marTop w:val="0"/>
              <w:marBottom w:val="0"/>
              <w:divBdr>
                <w:top w:val="none" w:sz="0" w:space="0" w:color="auto"/>
                <w:left w:val="none" w:sz="0" w:space="0" w:color="auto"/>
                <w:bottom w:val="none" w:sz="0" w:space="0" w:color="auto"/>
                <w:right w:val="none" w:sz="0" w:space="0" w:color="auto"/>
              </w:divBdr>
            </w:div>
            <w:div w:id="1539315326">
              <w:marLeft w:val="0"/>
              <w:marRight w:val="0"/>
              <w:marTop w:val="0"/>
              <w:marBottom w:val="0"/>
              <w:divBdr>
                <w:top w:val="none" w:sz="0" w:space="0" w:color="auto"/>
                <w:left w:val="none" w:sz="0" w:space="0" w:color="auto"/>
                <w:bottom w:val="none" w:sz="0" w:space="0" w:color="auto"/>
                <w:right w:val="none" w:sz="0" w:space="0" w:color="auto"/>
              </w:divBdr>
            </w:div>
            <w:div w:id="1550145862">
              <w:marLeft w:val="0"/>
              <w:marRight w:val="0"/>
              <w:marTop w:val="0"/>
              <w:marBottom w:val="0"/>
              <w:divBdr>
                <w:top w:val="none" w:sz="0" w:space="0" w:color="auto"/>
                <w:left w:val="none" w:sz="0" w:space="0" w:color="auto"/>
                <w:bottom w:val="none" w:sz="0" w:space="0" w:color="auto"/>
                <w:right w:val="none" w:sz="0" w:space="0" w:color="auto"/>
              </w:divBdr>
            </w:div>
            <w:div w:id="1645817191">
              <w:marLeft w:val="0"/>
              <w:marRight w:val="0"/>
              <w:marTop w:val="0"/>
              <w:marBottom w:val="0"/>
              <w:divBdr>
                <w:top w:val="none" w:sz="0" w:space="0" w:color="auto"/>
                <w:left w:val="none" w:sz="0" w:space="0" w:color="auto"/>
                <w:bottom w:val="none" w:sz="0" w:space="0" w:color="auto"/>
                <w:right w:val="none" w:sz="0" w:space="0" w:color="auto"/>
              </w:divBdr>
            </w:div>
            <w:div w:id="1665546220">
              <w:marLeft w:val="0"/>
              <w:marRight w:val="0"/>
              <w:marTop w:val="0"/>
              <w:marBottom w:val="0"/>
              <w:divBdr>
                <w:top w:val="none" w:sz="0" w:space="0" w:color="auto"/>
                <w:left w:val="none" w:sz="0" w:space="0" w:color="auto"/>
                <w:bottom w:val="none" w:sz="0" w:space="0" w:color="auto"/>
                <w:right w:val="none" w:sz="0" w:space="0" w:color="auto"/>
              </w:divBdr>
            </w:div>
            <w:div w:id="1679582125">
              <w:marLeft w:val="0"/>
              <w:marRight w:val="0"/>
              <w:marTop w:val="0"/>
              <w:marBottom w:val="0"/>
              <w:divBdr>
                <w:top w:val="none" w:sz="0" w:space="0" w:color="auto"/>
                <w:left w:val="none" w:sz="0" w:space="0" w:color="auto"/>
                <w:bottom w:val="none" w:sz="0" w:space="0" w:color="auto"/>
                <w:right w:val="none" w:sz="0" w:space="0" w:color="auto"/>
              </w:divBdr>
            </w:div>
            <w:div w:id="1705137630">
              <w:marLeft w:val="0"/>
              <w:marRight w:val="0"/>
              <w:marTop w:val="0"/>
              <w:marBottom w:val="0"/>
              <w:divBdr>
                <w:top w:val="none" w:sz="0" w:space="0" w:color="auto"/>
                <w:left w:val="none" w:sz="0" w:space="0" w:color="auto"/>
                <w:bottom w:val="none" w:sz="0" w:space="0" w:color="auto"/>
                <w:right w:val="none" w:sz="0" w:space="0" w:color="auto"/>
              </w:divBdr>
            </w:div>
            <w:div w:id="1755127470">
              <w:marLeft w:val="0"/>
              <w:marRight w:val="0"/>
              <w:marTop w:val="0"/>
              <w:marBottom w:val="0"/>
              <w:divBdr>
                <w:top w:val="none" w:sz="0" w:space="0" w:color="auto"/>
                <w:left w:val="none" w:sz="0" w:space="0" w:color="auto"/>
                <w:bottom w:val="none" w:sz="0" w:space="0" w:color="auto"/>
                <w:right w:val="none" w:sz="0" w:space="0" w:color="auto"/>
              </w:divBdr>
            </w:div>
            <w:div w:id="1756049465">
              <w:marLeft w:val="0"/>
              <w:marRight w:val="0"/>
              <w:marTop w:val="0"/>
              <w:marBottom w:val="0"/>
              <w:divBdr>
                <w:top w:val="none" w:sz="0" w:space="0" w:color="auto"/>
                <w:left w:val="none" w:sz="0" w:space="0" w:color="auto"/>
                <w:bottom w:val="none" w:sz="0" w:space="0" w:color="auto"/>
                <w:right w:val="none" w:sz="0" w:space="0" w:color="auto"/>
              </w:divBdr>
            </w:div>
            <w:div w:id="1789356386">
              <w:marLeft w:val="0"/>
              <w:marRight w:val="0"/>
              <w:marTop w:val="0"/>
              <w:marBottom w:val="0"/>
              <w:divBdr>
                <w:top w:val="none" w:sz="0" w:space="0" w:color="auto"/>
                <w:left w:val="none" w:sz="0" w:space="0" w:color="auto"/>
                <w:bottom w:val="none" w:sz="0" w:space="0" w:color="auto"/>
                <w:right w:val="none" w:sz="0" w:space="0" w:color="auto"/>
              </w:divBdr>
            </w:div>
            <w:div w:id="1842501646">
              <w:marLeft w:val="0"/>
              <w:marRight w:val="0"/>
              <w:marTop w:val="0"/>
              <w:marBottom w:val="0"/>
              <w:divBdr>
                <w:top w:val="none" w:sz="0" w:space="0" w:color="auto"/>
                <w:left w:val="none" w:sz="0" w:space="0" w:color="auto"/>
                <w:bottom w:val="none" w:sz="0" w:space="0" w:color="auto"/>
                <w:right w:val="none" w:sz="0" w:space="0" w:color="auto"/>
              </w:divBdr>
            </w:div>
            <w:div w:id="1894199484">
              <w:marLeft w:val="0"/>
              <w:marRight w:val="0"/>
              <w:marTop w:val="0"/>
              <w:marBottom w:val="0"/>
              <w:divBdr>
                <w:top w:val="none" w:sz="0" w:space="0" w:color="auto"/>
                <w:left w:val="none" w:sz="0" w:space="0" w:color="auto"/>
                <w:bottom w:val="none" w:sz="0" w:space="0" w:color="auto"/>
                <w:right w:val="none" w:sz="0" w:space="0" w:color="auto"/>
              </w:divBdr>
            </w:div>
            <w:div w:id="1905406258">
              <w:marLeft w:val="0"/>
              <w:marRight w:val="0"/>
              <w:marTop w:val="0"/>
              <w:marBottom w:val="0"/>
              <w:divBdr>
                <w:top w:val="none" w:sz="0" w:space="0" w:color="auto"/>
                <w:left w:val="none" w:sz="0" w:space="0" w:color="auto"/>
                <w:bottom w:val="none" w:sz="0" w:space="0" w:color="auto"/>
                <w:right w:val="none" w:sz="0" w:space="0" w:color="auto"/>
              </w:divBdr>
            </w:div>
            <w:div w:id="1918436004">
              <w:marLeft w:val="0"/>
              <w:marRight w:val="0"/>
              <w:marTop w:val="0"/>
              <w:marBottom w:val="0"/>
              <w:divBdr>
                <w:top w:val="none" w:sz="0" w:space="0" w:color="auto"/>
                <w:left w:val="none" w:sz="0" w:space="0" w:color="auto"/>
                <w:bottom w:val="none" w:sz="0" w:space="0" w:color="auto"/>
                <w:right w:val="none" w:sz="0" w:space="0" w:color="auto"/>
              </w:divBdr>
            </w:div>
            <w:div w:id="1921985070">
              <w:marLeft w:val="0"/>
              <w:marRight w:val="0"/>
              <w:marTop w:val="0"/>
              <w:marBottom w:val="0"/>
              <w:divBdr>
                <w:top w:val="none" w:sz="0" w:space="0" w:color="auto"/>
                <w:left w:val="none" w:sz="0" w:space="0" w:color="auto"/>
                <w:bottom w:val="none" w:sz="0" w:space="0" w:color="auto"/>
                <w:right w:val="none" w:sz="0" w:space="0" w:color="auto"/>
              </w:divBdr>
            </w:div>
            <w:div w:id="1940674753">
              <w:marLeft w:val="0"/>
              <w:marRight w:val="0"/>
              <w:marTop w:val="0"/>
              <w:marBottom w:val="0"/>
              <w:divBdr>
                <w:top w:val="none" w:sz="0" w:space="0" w:color="auto"/>
                <w:left w:val="none" w:sz="0" w:space="0" w:color="auto"/>
                <w:bottom w:val="none" w:sz="0" w:space="0" w:color="auto"/>
                <w:right w:val="none" w:sz="0" w:space="0" w:color="auto"/>
              </w:divBdr>
            </w:div>
            <w:div w:id="1955750984">
              <w:marLeft w:val="0"/>
              <w:marRight w:val="0"/>
              <w:marTop w:val="0"/>
              <w:marBottom w:val="0"/>
              <w:divBdr>
                <w:top w:val="none" w:sz="0" w:space="0" w:color="auto"/>
                <w:left w:val="none" w:sz="0" w:space="0" w:color="auto"/>
                <w:bottom w:val="none" w:sz="0" w:space="0" w:color="auto"/>
                <w:right w:val="none" w:sz="0" w:space="0" w:color="auto"/>
              </w:divBdr>
            </w:div>
            <w:div w:id="1969894097">
              <w:marLeft w:val="0"/>
              <w:marRight w:val="0"/>
              <w:marTop w:val="0"/>
              <w:marBottom w:val="0"/>
              <w:divBdr>
                <w:top w:val="none" w:sz="0" w:space="0" w:color="auto"/>
                <w:left w:val="none" w:sz="0" w:space="0" w:color="auto"/>
                <w:bottom w:val="none" w:sz="0" w:space="0" w:color="auto"/>
                <w:right w:val="none" w:sz="0" w:space="0" w:color="auto"/>
              </w:divBdr>
            </w:div>
            <w:div w:id="1982801918">
              <w:marLeft w:val="0"/>
              <w:marRight w:val="0"/>
              <w:marTop w:val="0"/>
              <w:marBottom w:val="0"/>
              <w:divBdr>
                <w:top w:val="none" w:sz="0" w:space="0" w:color="auto"/>
                <w:left w:val="none" w:sz="0" w:space="0" w:color="auto"/>
                <w:bottom w:val="none" w:sz="0" w:space="0" w:color="auto"/>
                <w:right w:val="none" w:sz="0" w:space="0" w:color="auto"/>
              </w:divBdr>
            </w:div>
            <w:div w:id="1999382574">
              <w:marLeft w:val="0"/>
              <w:marRight w:val="0"/>
              <w:marTop w:val="0"/>
              <w:marBottom w:val="0"/>
              <w:divBdr>
                <w:top w:val="none" w:sz="0" w:space="0" w:color="auto"/>
                <w:left w:val="none" w:sz="0" w:space="0" w:color="auto"/>
                <w:bottom w:val="none" w:sz="0" w:space="0" w:color="auto"/>
                <w:right w:val="none" w:sz="0" w:space="0" w:color="auto"/>
              </w:divBdr>
            </w:div>
            <w:div w:id="2070110812">
              <w:marLeft w:val="0"/>
              <w:marRight w:val="0"/>
              <w:marTop w:val="0"/>
              <w:marBottom w:val="0"/>
              <w:divBdr>
                <w:top w:val="none" w:sz="0" w:space="0" w:color="auto"/>
                <w:left w:val="none" w:sz="0" w:space="0" w:color="auto"/>
                <w:bottom w:val="none" w:sz="0" w:space="0" w:color="auto"/>
                <w:right w:val="none" w:sz="0" w:space="0" w:color="auto"/>
              </w:divBdr>
            </w:div>
            <w:div w:id="2134055676">
              <w:marLeft w:val="0"/>
              <w:marRight w:val="0"/>
              <w:marTop w:val="0"/>
              <w:marBottom w:val="0"/>
              <w:divBdr>
                <w:top w:val="none" w:sz="0" w:space="0" w:color="auto"/>
                <w:left w:val="none" w:sz="0" w:space="0" w:color="auto"/>
                <w:bottom w:val="none" w:sz="0" w:space="0" w:color="auto"/>
                <w:right w:val="none" w:sz="0" w:space="0" w:color="auto"/>
              </w:divBdr>
            </w:div>
          </w:divsChild>
        </w:div>
        <w:div w:id="1648822336">
          <w:marLeft w:val="0"/>
          <w:marRight w:val="0"/>
          <w:marTop w:val="0"/>
          <w:marBottom w:val="0"/>
          <w:divBdr>
            <w:top w:val="none" w:sz="0" w:space="0" w:color="auto"/>
            <w:left w:val="none" w:sz="0" w:space="0" w:color="auto"/>
            <w:bottom w:val="none" w:sz="0" w:space="0" w:color="auto"/>
            <w:right w:val="none" w:sz="0" w:space="0" w:color="auto"/>
          </w:divBdr>
          <w:divsChild>
            <w:div w:id="7414490">
              <w:marLeft w:val="0"/>
              <w:marRight w:val="0"/>
              <w:marTop w:val="0"/>
              <w:marBottom w:val="0"/>
              <w:divBdr>
                <w:top w:val="none" w:sz="0" w:space="0" w:color="auto"/>
                <w:left w:val="none" w:sz="0" w:space="0" w:color="auto"/>
                <w:bottom w:val="none" w:sz="0" w:space="0" w:color="auto"/>
                <w:right w:val="none" w:sz="0" w:space="0" w:color="auto"/>
              </w:divBdr>
            </w:div>
            <w:div w:id="112673904">
              <w:marLeft w:val="0"/>
              <w:marRight w:val="0"/>
              <w:marTop w:val="0"/>
              <w:marBottom w:val="0"/>
              <w:divBdr>
                <w:top w:val="none" w:sz="0" w:space="0" w:color="auto"/>
                <w:left w:val="none" w:sz="0" w:space="0" w:color="auto"/>
                <w:bottom w:val="none" w:sz="0" w:space="0" w:color="auto"/>
                <w:right w:val="none" w:sz="0" w:space="0" w:color="auto"/>
              </w:divBdr>
            </w:div>
            <w:div w:id="148333065">
              <w:marLeft w:val="0"/>
              <w:marRight w:val="0"/>
              <w:marTop w:val="0"/>
              <w:marBottom w:val="0"/>
              <w:divBdr>
                <w:top w:val="none" w:sz="0" w:space="0" w:color="auto"/>
                <w:left w:val="none" w:sz="0" w:space="0" w:color="auto"/>
                <w:bottom w:val="none" w:sz="0" w:space="0" w:color="auto"/>
                <w:right w:val="none" w:sz="0" w:space="0" w:color="auto"/>
              </w:divBdr>
            </w:div>
            <w:div w:id="190532247">
              <w:marLeft w:val="0"/>
              <w:marRight w:val="0"/>
              <w:marTop w:val="0"/>
              <w:marBottom w:val="0"/>
              <w:divBdr>
                <w:top w:val="none" w:sz="0" w:space="0" w:color="auto"/>
                <w:left w:val="none" w:sz="0" w:space="0" w:color="auto"/>
                <w:bottom w:val="none" w:sz="0" w:space="0" w:color="auto"/>
                <w:right w:val="none" w:sz="0" w:space="0" w:color="auto"/>
              </w:divBdr>
            </w:div>
            <w:div w:id="267396275">
              <w:marLeft w:val="0"/>
              <w:marRight w:val="0"/>
              <w:marTop w:val="0"/>
              <w:marBottom w:val="0"/>
              <w:divBdr>
                <w:top w:val="none" w:sz="0" w:space="0" w:color="auto"/>
                <w:left w:val="none" w:sz="0" w:space="0" w:color="auto"/>
                <w:bottom w:val="none" w:sz="0" w:space="0" w:color="auto"/>
                <w:right w:val="none" w:sz="0" w:space="0" w:color="auto"/>
              </w:divBdr>
            </w:div>
            <w:div w:id="293099386">
              <w:marLeft w:val="0"/>
              <w:marRight w:val="0"/>
              <w:marTop w:val="0"/>
              <w:marBottom w:val="0"/>
              <w:divBdr>
                <w:top w:val="none" w:sz="0" w:space="0" w:color="auto"/>
                <w:left w:val="none" w:sz="0" w:space="0" w:color="auto"/>
                <w:bottom w:val="none" w:sz="0" w:space="0" w:color="auto"/>
                <w:right w:val="none" w:sz="0" w:space="0" w:color="auto"/>
              </w:divBdr>
            </w:div>
            <w:div w:id="296298874">
              <w:marLeft w:val="0"/>
              <w:marRight w:val="0"/>
              <w:marTop w:val="0"/>
              <w:marBottom w:val="0"/>
              <w:divBdr>
                <w:top w:val="none" w:sz="0" w:space="0" w:color="auto"/>
                <w:left w:val="none" w:sz="0" w:space="0" w:color="auto"/>
                <w:bottom w:val="none" w:sz="0" w:space="0" w:color="auto"/>
                <w:right w:val="none" w:sz="0" w:space="0" w:color="auto"/>
              </w:divBdr>
            </w:div>
            <w:div w:id="336881810">
              <w:marLeft w:val="0"/>
              <w:marRight w:val="0"/>
              <w:marTop w:val="0"/>
              <w:marBottom w:val="0"/>
              <w:divBdr>
                <w:top w:val="none" w:sz="0" w:space="0" w:color="auto"/>
                <w:left w:val="none" w:sz="0" w:space="0" w:color="auto"/>
                <w:bottom w:val="none" w:sz="0" w:space="0" w:color="auto"/>
                <w:right w:val="none" w:sz="0" w:space="0" w:color="auto"/>
              </w:divBdr>
            </w:div>
            <w:div w:id="349138665">
              <w:marLeft w:val="0"/>
              <w:marRight w:val="0"/>
              <w:marTop w:val="0"/>
              <w:marBottom w:val="0"/>
              <w:divBdr>
                <w:top w:val="none" w:sz="0" w:space="0" w:color="auto"/>
                <w:left w:val="none" w:sz="0" w:space="0" w:color="auto"/>
                <w:bottom w:val="none" w:sz="0" w:space="0" w:color="auto"/>
                <w:right w:val="none" w:sz="0" w:space="0" w:color="auto"/>
              </w:divBdr>
            </w:div>
            <w:div w:id="353532328">
              <w:marLeft w:val="0"/>
              <w:marRight w:val="0"/>
              <w:marTop w:val="0"/>
              <w:marBottom w:val="0"/>
              <w:divBdr>
                <w:top w:val="none" w:sz="0" w:space="0" w:color="auto"/>
                <w:left w:val="none" w:sz="0" w:space="0" w:color="auto"/>
                <w:bottom w:val="none" w:sz="0" w:space="0" w:color="auto"/>
                <w:right w:val="none" w:sz="0" w:space="0" w:color="auto"/>
              </w:divBdr>
            </w:div>
            <w:div w:id="374349809">
              <w:marLeft w:val="0"/>
              <w:marRight w:val="0"/>
              <w:marTop w:val="0"/>
              <w:marBottom w:val="0"/>
              <w:divBdr>
                <w:top w:val="none" w:sz="0" w:space="0" w:color="auto"/>
                <w:left w:val="none" w:sz="0" w:space="0" w:color="auto"/>
                <w:bottom w:val="none" w:sz="0" w:space="0" w:color="auto"/>
                <w:right w:val="none" w:sz="0" w:space="0" w:color="auto"/>
              </w:divBdr>
            </w:div>
            <w:div w:id="390154231">
              <w:marLeft w:val="0"/>
              <w:marRight w:val="0"/>
              <w:marTop w:val="0"/>
              <w:marBottom w:val="0"/>
              <w:divBdr>
                <w:top w:val="none" w:sz="0" w:space="0" w:color="auto"/>
                <w:left w:val="none" w:sz="0" w:space="0" w:color="auto"/>
                <w:bottom w:val="none" w:sz="0" w:space="0" w:color="auto"/>
                <w:right w:val="none" w:sz="0" w:space="0" w:color="auto"/>
              </w:divBdr>
            </w:div>
            <w:div w:id="397366977">
              <w:marLeft w:val="0"/>
              <w:marRight w:val="0"/>
              <w:marTop w:val="0"/>
              <w:marBottom w:val="0"/>
              <w:divBdr>
                <w:top w:val="none" w:sz="0" w:space="0" w:color="auto"/>
                <w:left w:val="none" w:sz="0" w:space="0" w:color="auto"/>
                <w:bottom w:val="none" w:sz="0" w:space="0" w:color="auto"/>
                <w:right w:val="none" w:sz="0" w:space="0" w:color="auto"/>
              </w:divBdr>
            </w:div>
            <w:div w:id="454642891">
              <w:marLeft w:val="0"/>
              <w:marRight w:val="0"/>
              <w:marTop w:val="0"/>
              <w:marBottom w:val="0"/>
              <w:divBdr>
                <w:top w:val="none" w:sz="0" w:space="0" w:color="auto"/>
                <w:left w:val="none" w:sz="0" w:space="0" w:color="auto"/>
                <w:bottom w:val="none" w:sz="0" w:space="0" w:color="auto"/>
                <w:right w:val="none" w:sz="0" w:space="0" w:color="auto"/>
              </w:divBdr>
            </w:div>
            <w:div w:id="462315460">
              <w:marLeft w:val="0"/>
              <w:marRight w:val="0"/>
              <w:marTop w:val="0"/>
              <w:marBottom w:val="0"/>
              <w:divBdr>
                <w:top w:val="none" w:sz="0" w:space="0" w:color="auto"/>
                <w:left w:val="none" w:sz="0" w:space="0" w:color="auto"/>
                <w:bottom w:val="none" w:sz="0" w:space="0" w:color="auto"/>
                <w:right w:val="none" w:sz="0" w:space="0" w:color="auto"/>
              </w:divBdr>
            </w:div>
            <w:div w:id="492917441">
              <w:marLeft w:val="0"/>
              <w:marRight w:val="0"/>
              <w:marTop w:val="0"/>
              <w:marBottom w:val="0"/>
              <w:divBdr>
                <w:top w:val="none" w:sz="0" w:space="0" w:color="auto"/>
                <w:left w:val="none" w:sz="0" w:space="0" w:color="auto"/>
                <w:bottom w:val="none" w:sz="0" w:space="0" w:color="auto"/>
                <w:right w:val="none" w:sz="0" w:space="0" w:color="auto"/>
              </w:divBdr>
            </w:div>
            <w:div w:id="503280864">
              <w:marLeft w:val="0"/>
              <w:marRight w:val="0"/>
              <w:marTop w:val="0"/>
              <w:marBottom w:val="0"/>
              <w:divBdr>
                <w:top w:val="none" w:sz="0" w:space="0" w:color="auto"/>
                <w:left w:val="none" w:sz="0" w:space="0" w:color="auto"/>
                <w:bottom w:val="none" w:sz="0" w:space="0" w:color="auto"/>
                <w:right w:val="none" w:sz="0" w:space="0" w:color="auto"/>
              </w:divBdr>
            </w:div>
            <w:div w:id="512720773">
              <w:marLeft w:val="0"/>
              <w:marRight w:val="0"/>
              <w:marTop w:val="0"/>
              <w:marBottom w:val="0"/>
              <w:divBdr>
                <w:top w:val="none" w:sz="0" w:space="0" w:color="auto"/>
                <w:left w:val="none" w:sz="0" w:space="0" w:color="auto"/>
                <w:bottom w:val="none" w:sz="0" w:space="0" w:color="auto"/>
                <w:right w:val="none" w:sz="0" w:space="0" w:color="auto"/>
              </w:divBdr>
            </w:div>
            <w:div w:id="520827122">
              <w:marLeft w:val="0"/>
              <w:marRight w:val="0"/>
              <w:marTop w:val="0"/>
              <w:marBottom w:val="0"/>
              <w:divBdr>
                <w:top w:val="none" w:sz="0" w:space="0" w:color="auto"/>
                <w:left w:val="none" w:sz="0" w:space="0" w:color="auto"/>
                <w:bottom w:val="none" w:sz="0" w:space="0" w:color="auto"/>
                <w:right w:val="none" w:sz="0" w:space="0" w:color="auto"/>
              </w:divBdr>
            </w:div>
            <w:div w:id="541089698">
              <w:marLeft w:val="0"/>
              <w:marRight w:val="0"/>
              <w:marTop w:val="0"/>
              <w:marBottom w:val="0"/>
              <w:divBdr>
                <w:top w:val="none" w:sz="0" w:space="0" w:color="auto"/>
                <w:left w:val="none" w:sz="0" w:space="0" w:color="auto"/>
                <w:bottom w:val="none" w:sz="0" w:space="0" w:color="auto"/>
                <w:right w:val="none" w:sz="0" w:space="0" w:color="auto"/>
              </w:divBdr>
            </w:div>
            <w:div w:id="581646107">
              <w:marLeft w:val="0"/>
              <w:marRight w:val="0"/>
              <w:marTop w:val="0"/>
              <w:marBottom w:val="0"/>
              <w:divBdr>
                <w:top w:val="none" w:sz="0" w:space="0" w:color="auto"/>
                <w:left w:val="none" w:sz="0" w:space="0" w:color="auto"/>
                <w:bottom w:val="none" w:sz="0" w:space="0" w:color="auto"/>
                <w:right w:val="none" w:sz="0" w:space="0" w:color="auto"/>
              </w:divBdr>
            </w:div>
            <w:div w:id="607850964">
              <w:marLeft w:val="0"/>
              <w:marRight w:val="0"/>
              <w:marTop w:val="0"/>
              <w:marBottom w:val="0"/>
              <w:divBdr>
                <w:top w:val="none" w:sz="0" w:space="0" w:color="auto"/>
                <w:left w:val="none" w:sz="0" w:space="0" w:color="auto"/>
                <w:bottom w:val="none" w:sz="0" w:space="0" w:color="auto"/>
                <w:right w:val="none" w:sz="0" w:space="0" w:color="auto"/>
              </w:divBdr>
            </w:div>
            <w:div w:id="610284621">
              <w:marLeft w:val="0"/>
              <w:marRight w:val="0"/>
              <w:marTop w:val="0"/>
              <w:marBottom w:val="0"/>
              <w:divBdr>
                <w:top w:val="none" w:sz="0" w:space="0" w:color="auto"/>
                <w:left w:val="none" w:sz="0" w:space="0" w:color="auto"/>
                <w:bottom w:val="none" w:sz="0" w:space="0" w:color="auto"/>
                <w:right w:val="none" w:sz="0" w:space="0" w:color="auto"/>
              </w:divBdr>
            </w:div>
            <w:div w:id="628974437">
              <w:marLeft w:val="0"/>
              <w:marRight w:val="0"/>
              <w:marTop w:val="0"/>
              <w:marBottom w:val="0"/>
              <w:divBdr>
                <w:top w:val="none" w:sz="0" w:space="0" w:color="auto"/>
                <w:left w:val="none" w:sz="0" w:space="0" w:color="auto"/>
                <w:bottom w:val="none" w:sz="0" w:space="0" w:color="auto"/>
                <w:right w:val="none" w:sz="0" w:space="0" w:color="auto"/>
              </w:divBdr>
            </w:div>
            <w:div w:id="640430687">
              <w:marLeft w:val="0"/>
              <w:marRight w:val="0"/>
              <w:marTop w:val="0"/>
              <w:marBottom w:val="0"/>
              <w:divBdr>
                <w:top w:val="none" w:sz="0" w:space="0" w:color="auto"/>
                <w:left w:val="none" w:sz="0" w:space="0" w:color="auto"/>
                <w:bottom w:val="none" w:sz="0" w:space="0" w:color="auto"/>
                <w:right w:val="none" w:sz="0" w:space="0" w:color="auto"/>
              </w:divBdr>
            </w:div>
            <w:div w:id="662005775">
              <w:marLeft w:val="0"/>
              <w:marRight w:val="0"/>
              <w:marTop w:val="0"/>
              <w:marBottom w:val="0"/>
              <w:divBdr>
                <w:top w:val="none" w:sz="0" w:space="0" w:color="auto"/>
                <w:left w:val="none" w:sz="0" w:space="0" w:color="auto"/>
                <w:bottom w:val="none" w:sz="0" w:space="0" w:color="auto"/>
                <w:right w:val="none" w:sz="0" w:space="0" w:color="auto"/>
              </w:divBdr>
            </w:div>
            <w:div w:id="701126363">
              <w:marLeft w:val="0"/>
              <w:marRight w:val="0"/>
              <w:marTop w:val="0"/>
              <w:marBottom w:val="0"/>
              <w:divBdr>
                <w:top w:val="none" w:sz="0" w:space="0" w:color="auto"/>
                <w:left w:val="none" w:sz="0" w:space="0" w:color="auto"/>
                <w:bottom w:val="none" w:sz="0" w:space="0" w:color="auto"/>
                <w:right w:val="none" w:sz="0" w:space="0" w:color="auto"/>
              </w:divBdr>
            </w:div>
            <w:div w:id="764378347">
              <w:marLeft w:val="0"/>
              <w:marRight w:val="0"/>
              <w:marTop w:val="0"/>
              <w:marBottom w:val="0"/>
              <w:divBdr>
                <w:top w:val="none" w:sz="0" w:space="0" w:color="auto"/>
                <w:left w:val="none" w:sz="0" w:space="0" w:color="auto"/>
                <w:bottom w:val="none" w:sz="0" w:space="0" w:color="auto"/>
                <w:right w:val="none" w:sz="0" w:space="0" w:color="auto"/>
              </w:divBdr>
            </w:div>
            <w:div w:id="796722797">
              <w:marLeft w:val="0"/>
              <w:marRight w:val="0"/>
              <w:marTop w:val="0"/>
              <w:marBottom w:val="0"/>
              <w:divBdr>
                <w:top w:val="none" w:sz="0" w:space="0" w:color="auto"/>
                <w:left w:val="none" w:sz="0" w:space="0" w:color="auto"/>
                <w:bottom w:val="none" w:sz="0" w:space="0" w:color="auto"/>
                <w:right w:val="none" w:sz="0" w:space="0" w:color="auto"/>
              </w:divBdr>
            </w:div>
            <w:div w:id="827132217">
              <w:marLeft w:val="0"/>
              <w:marRight w:val="0"/>
              <w:marTop w:val="0"/>
              <w:marBottom w:val="0"/>
              <w:divBdr>
                <w:top w:val="none" w:sz="0" w:space="0" w:color="auto"/>
                <w:left w:val="none" w:sz="0" w:space="0" w:color="auto"/>
                <w:bottom w:val="none" w:sz="0" w:space="0" w:color="auto"/>
                <w:right w:val="none" w:sz="0" w:space="0" w:color="auto"/>
              </w:divBdr>
            </w:div>
            <w:div w:id="868179744">
              <w:marLeft w:val="0"/>
              <w:marRight w:val="0"/>
              <w:marTop w:val="0"/>
              <w:marBottom w:val="0"/>
              <w:divBdr>
                <w:top w:val="none" w:sz="0" w:space="0" w:color="auto"/>
                <w:left w:val="none" w:sz="0" w:space="0" w:color="auto"/>
                <w:bottom w:val="none" w:sz="0" w:space="0" w:color="auto"/>
                <w:right w:val="none" w:sz="0" w:space="0" w:color="auto"/>
              </w:divBdr>
            </w:div>
            <w:div w:id="873342920">
              <w:marLeft w:val="0"/>
              <w:marRight w:val="0"/>
              <w:marTop w:val="0"/>
              <w:marBottom w:val="0"/>
              <w:divBdr>
                <w:top w:val="none" w:sz="0" w:space="0" w:color="auto"/>
                <w:left w:val="none" w:sz="0" w:space="0" w:color="auto"/>
                <w:bottom w:val="none" w:sz="0" w:space="0" w:color="auto"/>
                <w:right w:val="none" w:sz="0" w:space="0" w:color="auto"/>
              </w:divBdr>
            </w:div>
            <w:div w:id="877276825">
              <w:marLeft w:val="0"/>
              <w:marRight w:val="0"/>
              <w:marTop w:val="0"/>
              <w:marBottom w:val="0"/>
              <w:divBdr>
                <w:top w:val="none" w:sz="0" w:space="0" w:color="auto"/>
                <w:left w:val="none" w:sz="0" w:space="0" w:color="auto"/>
                <w:bottom w:val="none" w:sz="0" w:space="0" w:color="auto"/>
                <w:right w:val="none" w:sz="0" w:space="0" w:color="auto"/>
              </w:divBdr>
            </w:div>
            <w:div w:id="894196931">
              <w:marLeft w:val="0"/>
              <w:marRight w:val="0"/>
              <w:marTop w:val="0"/>
              <w:marBottom w:val="0"/>
              <w:divBdr>
                <w:top w:val="none" w:sz="0" w:space="0" w:color="auto"/>
                <w:left w:val="none" w:sz="0" w:space="0" w:color="auto"/>
                <w:bottom w:val="none" w:sz="0" w:space="0" w:color="auto"/>
                <w:right w:val="none" w:sz="0" w:space="0" w:color="auto"/>
              </w:divBdr>
            </w:div>
            <w:div w:id="922103512">
              <w:marLeft w:val="0"/>
              <w:marRight w:val="0"/>
              <w:marTop w:val="0"/>
              <w:marBottom w:val="0"/>
              <w:divBdr>
                <w:top w:val="none" w:sz="0" w:space="0" w:color="auto"/>
                <w:left w:val="none" w:sz="0" w:space="0" w:color="auto"/>
                <w:bottom w:val="none" w:sz="0" w:space="0" w:color="auto"/>
                <w:right w:val="none" w:sz="0" w:space="0" w:color="auto"/>
              </w:divBdr>
            </w:div>
            <w:div w:id="933130177">
              <w:marLeft w:val="0"/>
              <w:marRight w:val="0"/>
              <w:marTop w:val="0"/>
              <w:marBottom w:val="0"/>
              <w:divBdr>
                <w:top w:val="none" w:sz="0" w:space="0" w:color="auto"/>
                <w:left w:val="none" w:sz="0" w:space="0" w:color="auto"/>
                <w:bottom w:val="none" w:sz="0" w:space="0" w:color="auto"/>
                <w:right w:val="none" w:sz="0" w:space="0" w:color="auto"/>
              </w:divBdr>
            </w:div>
            <w:div w:id="955481759">
              <w:marLeft w:val="0"/>
              <w:marRight w:val="0"/>
              <w:marTop w:val="0"/>
              <w:marBottom w:val="0"/>
              <w:divBdr>
                <w:top w:val="none" w:sz="0" w:space="0" w:color="auto"/>
                <w:left w:val="none" w:sz="0" w:space="0" w:color="auto"/>
                <w:bottom w:val="none" w:sz="0" w:space="0" w:color="auto"/>
                <w:right w:val="none" w:sz="0" w:space="0" w:color="auto"/>
              </w:divBdr>
            </w:div>
            <w:div w:id="1011108678">
              <w:marLeft w:val="0"/>
              <w:marRight w:val="0"/>
              <w:marTop w:val="0"/>
              <w:marBottom w:val="0"/>
              <w:divBdr>
                <w:top w:val="none" w:sz="0" w:space="0" w:color="auto"/>
                <w:left w:val="none" w:sz="0" w:space="0" w:color="auto"/>
                <w:bottom w:val="none" w:sz="0" w:space="0" w:color="auto"/>
                <w:right w:val="none" w:sz="0" w:space="0" w:color="auto"/>
              </w:divBdr>
            </w:div>
            <w:div w:id="1033994015">
              <w:marLeft w:val="0"/>
              <w:marRight w:val="0"/>
              <w:marTop w:val="0"/>
              <w:marBottom w:val="0"/>
              <w:divBdr>
                <w:top w:val="none" w:sz="0" w:space="0" w:color="auto"/>
                <w:left w:val="none" w:sz="0" w:space="0" w:color="auto"/>
                <w:bottom w:val="none" w:sz="0" w:space="0" w:color="auto"/>
                <w:right w:val="none" w:sz="0" w:space="0" w:color="auto"/>
              </w:divBdr>
            </w:div>
            <w:div w:id="1110315156">
              <w:marLeft w:val="0"/>
              <w:marRight w:val="0"/>
              <w:marTop w:val="0"/>
              <w:marBottom w:val="0"/>
              <w:divBdr>
                <w:top w:val="none" w:sz="0" w:space="0" w:color="auto"/>
                <w:left w:val="none" w:sz="0" w:space="0" w:color="auto"/>
                <w:bottom w:val="none" w:sz="0" w:space="0" w:color="auto"/>
                <w:right w:val="none" w:sz="0" w:space="0" w:color="auto"/>
              </w:divBdr>
            </w:div>
            <w:div w:id="1137064121">
              <w:marLeft w:val="0"/>
              <w:marRight w:val="0"/>
              <w:marTop w:val="0"/>
              <w:marBottom w:val="0"/>
              <w:divBdr>
                <w:top w:val="none" w:sz="0" w:space="0" w:color="auto"/>
                <w:left w:val="none" w:sz="0" w:space="0" w:color="auto"/>
                <w:bottom w:val="none" w:sz="0" w:space="0" w:color="auto"/>
                <w:right w:val="none" w:sz="0" w:space="0" w:color="auto"/>
              </w:divBdr>
            </w:div>
            <w:div w:id="1153450649">
              <w:marLeft w:val="0"/>
              <w:marRight w:val="0"/>
              <w:marTop w:val="0"/>
              <w:marBottom w:val="0"/>
              <w:divBdr>
                <w:top w:val="none" w:sz="0" w:space="0" w:color="auto"/>
                <w:left w:val="none" w:sz="0" w:space="0" w:color="auto"/>
                <w:bottom w:val="none" w:sz="0" w:space="0" w:color="auto"/>
                <w:right w:val="none" w:sz="0" w:space="0" w:color="auto"/>
              </w:divBdr>
            </w:div>
            <w:div w:id="1226837097">
              <w:marLeft w:val="0"/>
              <w:marRight w:val="0"/>
              <w:marTop w:val="0"/>
              <w:marBottom w:val="0"/>
              <w:divBdr>
                <w:top w:val="none" w:sz="0" w:space="0" w:color="auto"/>
                <w:left w:val="none" w:sz="0" w:space="0" w:color="auto"/>
                <w:bottom w:val="none" w:sz="0" w:space="0" w:color="auto"/>
                <w:right w:val="none" w:sz="0" w:space="0" w:color="auto"/>
              </w:divBdr>
            </w:div>
            <w:div w:id="1260020685">
              <w:marLeft w:val="0"/>
              <w:marRight w:val="0"/>
              <w:marTop w:val="0"/>
              <w:marBottom w:val="0"/>
              <w:divBdr>
                <w:top w:val="none" w:sz="0" w:space="0" w:color="auto"/>
                <w:left w:val="none" w:sz="0" w:space="0" w:color="auto"/>
                <w:bottom w:val="none" w:sz="0" w:space="0" w:color="auto"/>
                <w:right w:val="none" w:sz="0" w:space="0" w:color="auto"/>
              </w:divBdr>
            </w:div>
            <w:div w:id="1269578489">
              <w:marLeft w:val="0"/>
              <w:marRight w:val="0"/>
              <w:marTop w:val="0"/>
              <w:marBottom w:val="0"/>
              <w:divBdr>
                <w:top w:val="none" w:sz="0" w:space="0" w:color="auto"/>
                <w:left w:val="none" w:sz="0" w:space="0" w:color="auto"/>
                <w:bottom w:val="none" w:sz="0" w:space="0" w:color="auto"/>
                <w:right w:val="none" w:sz="0" w:space="0" w:color="auto"/>
              </w:divBdr>
            </w:div>
            <w:div w:id="1269586074">
              <w:marLeft w:val="0"/>
              <w:marRight w:val="0"/>
              <w:marTop w:val="0"/>
              <w:marBottom w:val="0"/>
              <w:divBdr>
                <w:top w:val="none" w:sz="0" w:space="0" w:color="auto"/>
                <w:left w:val="none" w:sz="0" w:space="0" w:color="auto"/>
                <w:bottom w:val="none" w:sz="0" w:space="0" w:color="auto"/>
                <w:right w:val="none" w:sz="0" w:space="0" w:color="auto"/>
              </w:divBdr>
            </w:div>
            <w:div w:id="1379011684">
              <w:marLeft w:val="0"/>
              <w:marRight w:val="0"/>
              <w:marTop w:val="0"/>
              <w:marBottom w:val="0"/>
              <w:divBdr>
                <w:top w:val="none" w:sz="0" w:space="0" w:color="auto"/>
                <w:left w:val="none" w:sz="0" w:space="0" w:color="auto"/>
                <w:bottom w:val="none" w:sz="0" w:space="0" w:color="auto"/>
                <w:right w:val="none" w:sz="0" w:space="0" w:color="auto"/>
              </w:divBdr>
            </w:div>
            <w:div w:id="1390378974">
              <w:marLeft w:val="0"/>
              <w:marRight w:val="0"/>
              <w:marTop w:val="0"/>
              <w:marBottom w:val="0"/>
              <w:divBdr>
                <w:top w:val="none" w:sz="0" w:space="0" w:color="auto"/>
                <w:left w:val="none" w:sz="0" w:space="0" w:color="auto"/>
                <w:bottom w:val="none" w:sz="0" w:space="0" w:color="auto"/>
                <w:right w:val="none" w:sz="0" w:space="0" w:color="auto"/>
              </w:divBdr>
            </w:div>
            <w:div w:id="1406296829">
              <w:marLeft w:val="0"/>
              <w:marRight w:val="0"/>
              <w:marTop w:val="0"/>
              <w:marBottom w:val="0"/>
              <w:divBdr>
                <w:top w:val="none" w:sz="0" w:space="0" w:color="auto"/>
                <w:left w:val="none" w:sz="0" w:space="0" w:color="auto"/>
                <w:bottom w:val="none" w:sz="0" w:space="0" w:color="auto"/>
                <w:right w:val="none" w:sz="0" w:space="0" w:color="auto"/>
              </w:divBdr>
            </w:div>
            <w:div w:id="1435129980">
              <w:marLeft w:val="0"/>
              <w:marRight w:val="0"/>
              <w:marTop w:val="0"/>
              <w:marBottom w:val="0"/>
              <w:divBdr>
                <w:top w:val="none" w:sz="0" w:space="0" w:color="auto"/>
                <w:left w:val="none" w:sz="0" w:space="0" w:color="auto"/>
                <w:bottom w:val="none" w:sz="0" w:space="0" w:color="auto"/>
                <w:right w:val="none" w:sz="0" w:space="0" w:color="auto"/>
              </w:divBdr>
            </w:div>
            <w:div w:id="1455714998">
              <w:marLeft w:val="0"/>
              <w:marRight w:val="0"/>
              <w:marTop w:val="0"/>
              <w:marBottom w:val="0"/>
              <w:divBdr>
                <w:top w:val="none" w:sz="0" w:space="0" w:color="auto"/>
                <w:left w:val="none" w:sz="0" w:space="0" w:color="auto"/>
                <w:bottom w:val="none" w:sz="0" w:space="0" w:color="auto"/>
                <w:right w:val="none" w:sz="0" w:space="0" w:color="auto"/>
              </w:divBdr>
            </w:div>
            <w:div w:id="1484391674">
              <w:marLeft w:val="0"/>
              <w:marRight w:val="0"/>
              <w:marTop w:val="0"/>
              <w:marBottom w:val="0"/>
              <w:divBdr>
                <w:top w:val="none" w:sz="0" w:space="0" w:color="auto"/>
                <w:left w:val="none" w:sz="0" w:space="0" w:color="auto"/>
                <w:bottom w:val="none" w:sz="0" w:space="0" w:color="auto"/>
                <w:right w:val="none" w:sz="0" w:space="0" w:color="auto"/>
              </w:divBdr>
            </w:div>
            <w:div w:id="1496798796">
              <w:marLeft w:val="0"/>
              <w:marRight w:val="0"/>
              <w:marTop w:val="0"/>
              <w:marBottom w:val="0"/>
              <w:divBdr>
                <w:top w:val="none" w:sz="0" w:space="0" w:color="auto"/>
                <w:left w:val="none" w:sz="0" w:space="0" w:color="auto"/>
                <w:bottom w:val="none" w:sz="0" w:space="0" w:color="auto"/>
                <w:right w:val="none" w:sz="0" w:space="0" w:color="auto"/>
              </w:divBdr>
            </w:div>
            <w:div w:id="1634553202">
              <w:marLeft w:val="0"/>
              <w:marRight w:val="0"/>
              <w:marTop w:val="0"/>
              <w:marBottom w:val="0"/>
              <w:divBdr>
                <w:top w:val="none" w:sz="0" w:space="0" w:color="auto"/>
                <w:left w:val="none" w:sz="0" w:space="0" w:color="auto"/>
                <w:bottom w:val="none" w:sz="0" w:space="0" w:color="auto"/>
                <w:right w:val="none" w:sz="0" w:space="0" w:color="auto"/>
              </w:divBdr>
            </w:div>
            <w:div w:id="1668822062">
              <w:marLeft w:val="0"/>
              <w:marRight w:val="0"/>
              <w:marTop w:val="0"/>
              <w:marBottom w:val="0"/>
              <w:divBdr>
                <w:top w:val="none" w:sz="0" w:space="0" w:color="auto"/>
                <w:left w:val="none" w:sz="0" w:space="0" w:color="auto"/>
                <w:bottom w:val="none" w:sz="0" w:space="0" w:color="auto"/>
                <w:right w:val="none" w:sz="0" w:space="0" w:color="auto"/>
              </w:divBdr>
            </w:div>
            <w:div w:id="1678069196">
              <w:marLeft w:val="0"/>
              <w:marRight w:val="0"/>
              <w:marTop w:val="0"/>
              <w:marBottom w:val="0"/>
              <w:divBdr>
                <w:top w:val="none" w:sz="0" w:space="0" w:color="auto"/>
                <w:left w:val="none" w:sz="0" w:space="0" w:color="auto"/>
                <w:bottom w:val="none" w:sz="0" w:space="0" w:color="auto"/>
                <w:right w:val="none" w:sz="0" w:space="0" w:color="auto"/>
              </w:divBdr>
            </w:div>
            <w:div w:id="1690371335">
              <w:marLeft w:val="0"/>
              <w:marRight w:val="0"/>
              <w:marTop w:val="0"/>
              <w:marBottom w:val="0"/>
              <w:divBdr>
                <w:top w:val="none" w:sz="0" w:space="0" w:color="auto"/>
                <w:left w:val="none" w:sz="0" w:space="0" w:color="auto"/>
                <w:bottom w:val="none" w:sz="0" w:space="0" w:color="auto"/>
                <w:right w:val="none" w:sz="0" w:space="0" w:color="auto"/>
              </w:divBdr>
            </w:div>
            <w:div w:id="1735157939">
              <w:marLeft w:val="0"/>
              <w:marRight w:val="0"/>
              <w:marTop w:val="0"/>
              <w:marBottom w:val="0"/>
              <w:divBdr>
                <w:top w:val="none" w:sz="0" w:space="0" w:color="auto"/>
                <w:left w:val="none" w:sz="0" w:space="0" w:color="auto"/>
                <w:bottom w:val="none" w:sz="0" w:space="0" w:color="auto"/>
                <w:right w:val="none" w:sz="0" w:space="0" w:color="auto"/>
              </w:divBdr>
            </w:div>
            <w:div w:id="1769425180">
              <w:marLeft w:val="0"/>
              <w:marRight w:val="0"/>
              <w:marTop w:val="0"/>
              <w:marBottom w:val="0"/>
              <w:divBdr>
                <w:top w:val="none" w:sz="0" w:space="0" w:color="auto"/>
                <w:left w:val="none" w:sz="0" w:space="0" w:color="auto"/>
                <w:bottom w:val="none" w:sz="0" w:space="0" w:color="auto"/>
                <w:right w:val="none" w:sz="0" w:space="0" w:color="auto"/>
              </w:divBdr>
            </w:div>
            <w:div w:id="1836844149">
              <w:marLeft w:val="0"/>
              <w:marRight w:val="0"/>
              <w:marTop w:val="0"/>
              <w:marBottom w:val="0"/>
              <w:divBdr>
                <w:top w:val="none" w:sz="0" w:space="0" w:color="auto"/>
                <w:left w:val="none" w:sz="0" w:space="0" w:color="auto"/>
                <w:bottom w:val="none" w:sz="0" w:space="0" w:color="auto"/>
                <w:right w:val="none" w:sz="0" w:space="0" w:color="auto"/>
              </w:divBdr>
            </w:div>
            <w:div w:id="1838838947">
              <w:marLeft w:val="0"/>
              <w:marRight w:val="0"/>
              <w:marTop w:val="0"/>
              <w:marBottom w:val="0"/>
              <w:divBdr>
                <w:top w:val="none" w:sz="0" w:space="0" w:color="auto"/>
                <w:left w:val="none" w:sz="0" w:space="0" w:color="auto"/>
                <w:bottom w:val="none" w:sz="0" w:space="0" w:color="auto"/>
                <w:right w:val="none" w:sz="0" w:space="0" w:color="auto"/>
              </w:divBdr>
            </w:div>
            <w:div w:id="1879971222">
              <w:marLeft w:val="0"/>
              <w:marRight w:val="0"/>
              <w:marTop w:val="0"/>
              <w:marBottom w:val="0"/>
              <w:divBdr>
                <w:top w:val="none" w:sz="0" w:space="0" w:color="auto"/>
                <w:left w:val="none" w:sz="0" w:space="0" w:color="auto"/>
                <w:bottom w:val="none" w:sz="0" w:space="0" w:color="auto"/>
                <w:right w:val="none" w:sz="0" w:space="0" w:color="auto"/>
              </w:divBdr>
            </w:div>
            <w:div w:id="1943608864">
              <w:marLeft w:val="0"/>
              <w:marRight w:val="0"/>
              <w:marTop w:val="0"/>
              <w:marBottom w:val="0"/>
              <w:divBdr>
                <w:top w:val="none" w:sz="0" w:space="0" w:color="auto"/>
                <w:left w:val="none" w:sz="0" w:space="0" w:color="auto"/>
                <w:bottom w:val="none" w:sz="0" w:space="0" w:color="auto"/>
                <w:right w:val="none" w:sz="0" w:space="0" w:color="auto"/>
              </w:divBdr>
            </w:div>
            <w:div w:id="1995445507">
              <w:marLeft w:val="0"/>
              <w:marRight w:val="0"/>
              <w:marTop w:val="0"/>
              <w:marBottom w:val="0"/>
              <w:divBdr>
                <w:top w:val="none" w:sz="0" w:space="0" w:color="auto"/>
                <w:left w:val="none" w:sz="0" w:space="0" w:color="auto"/>
                <w:bottom w:val="none" w:sz="0" w:space="0" w:color="auto"/>
                <w:right w:val="none" w:sz="0" w:space="0" w:color="auto"/>
              </w:divBdr>
            </w:div>
            <w:div w:id="1997682232">
              <w:marLeft w:val="0"/>
              <w:marRight w:val="0"/>
              <w:marTop w:val="0"/>
              <w:marBottom w:val="0"/>
              <w:divBdr>
                <w:top w:val="none" w:sz="0" w:space="0" w:color="auto"/>
                <w:left w:val="none" w:sz="0" w:space="0" w:color="auto"/>
                <w:bottom w:val="none" w:sz="0" w:space="0" w:color="auto"/>
                <w:right w:val="none" w:sz="0" w:space="0" w:color="auto"/>
              </w:divBdr>
            </w:div>
            <w:div w:id="2014407520">
              <w:marLeft w:val="0"/>
              <w:marRight w:val="0"/>
              <w:marTop w:val="0"/>
              <w:marBottom w:val="0"/>
              <w:divBdr>
                <w:top w:val="none" w:sz="0" w:space="0" w:color="auto"/>
                <w:left w:val="none" w:sz="0" w:space="0" w:color="auto"/>
                <w:bottom w:val="none" w:sz="0" w:space="0" w:color="auto"/>
                <w:right w:val="none" w:sz="0" w:space="0" w:color="auto"/>
              </w:divBdr>
            </w:div>
            <w:div w:id="2017271814">
              <w:marLeft w:val="0"/>
              <w:marRight w:val="0"/>
              <w:marTop w:val="0"/>
              <w:marBottom w:val="0"/>
              <w:divBdr>
                <w:top w:val="none" w:sz="0" w:space="0" w:color="auto"/>
                <w:left w:val="none" w:sz="0" w:space="0" w:color="auto"/>
                <w:bottom w:val="none" w:sz="0" w:space="0" w:color="auto"/>
                <w:right w:val="none" w:sz="0" w:space="0" w:color="auto"/>
              </w:divBdr>
            </w:div>
            <w:div w:id="2047639436">
              <w:marLeft w:val="0"/>
              <w:marRight w:val="0"/>
              <w:marTop w:val="0"/>
              <w:marBottom w:val="0"/>
              <w:divBdr>
                <w:top w:val="none" w:sz="0" w:space="0" w:color="auto"/>
                <w:left w:val="none" w:sz="0" w:space="0" w:color="auto"/>
                <w:bottom w:val="none" w:sz="0" w:space="0" w:color="auto"/>
                <w:right w:val="none" w:sz="0" w:space="0" w:color="auto"/>
              </w:divBdr>
            </w:div>
            <w:div w:id="2124372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771804">
      <w:bodyDiv w:val="1"/>
      <w:marLeft w:val="0"/>
      <w:marRight w:val="0"/>
      <w:marTop w:val="0"/>
      <w:marBottom w:val="0"/>
      <w:divBdr>
        <w:top w:val="none" w:sz="0" w:space="0" w:color="auto"/>
        <w:left w:val="none" w:sz="0" w:space="0" w:color="auto"/>
        <w:bottom w:val="none" w:sz="0" w:space="0" w:color="auto"/>
        <w:right w:val="none" w:sz="0" w:space="0" w:color="auto"/>
      </w:divBdr>
      <w:divsChild>
        <w:div w:id="2109545040">
          <w:marLeft w:val="0"/>
          <w:marRight w:val="0"/>
          <w:marTop w:val="0"/>
          <w:marBottom w:val="0"/>
          <w:divBdr>
            <w:top w:val="none" w:sz="0" w:space="0" w:color="auto"/>
            <w:left w:val="none" w:sz="0" w:space="0" w:color="auto"/>
            <w:bottom w:val="none" w:sz="0" w:space="0" w:color="auto"/>
            <w:right w:val="none" w:sz="0" w:space="0" w:color="auto"/>
          </w:divBdr>
          <w:divsChild>
            <w:div w:id="1471896769">
              <w:marLeft w:val="0"/>
              <w:marRight w:val="0"/>
              <w:marTop w:val="0"/>
              <w:marBottom w:val="0"/>
              <w:divBdr>
                <w:top w:val="none" w:sz="0" w:space="0" w:color="auto"/>
                <w:left w:val="none" w:sz="0" w:space="0" w:color="auto"/>
                <w:bottom w:val="none" w:sz="0" w:space="0" w:color="auto"/>
                <w:right w:val="none" w:sz="0" w:space="0" w:color="auto"/>
              </w:divBdr>
              <w:divsChild>
                <w:div w:id="607155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434138">
      <w:bodyDiv w:val="1"/>
      <w:marLeft w:val="0"/>
      <w:marRight w:val="0"/>
      <w:marTop w:val="0"/>
      <w:marBottom w:val="0"/>
      <w:divBdr>
        <w:top w:val="none" w:sz="0" w:space="0" w:color="auto"/>
        <w:left w:val="none" w:sz="0" w:space="0" w:color="auto"/>
        <w:bottom w:val="none" w:sz="0" w:space="0" w:color="auto"/>
        <w:right w:val="none" w:sz="0" w:space="0" w:color="auto"/>
      </w:divBdr>
      <w:divsChild>
        <w:div w:id="668601695">
          <w:marLeft w:val="0"/>
          <w:marRight w:val="0"/>
          <w:marTop w:val="0"/>
          <w:marBottom w:val="0"/>
          <w:divBdr>
            <w:top w:val="none" w:sz="0" w:space="0" w:color="auto"/>
            <w:left w:val="none" w:sz="0" w:space="0" w:color="auto"/>
            <w:bottom w:val="none" w:sz="0" w:space="0" w:color="auto"/>
            <w:right w:val="none" w:sz="0" w:space="0" w:color="auto"/>
          </w:divBdr>
          <w:divsChild>
            <w:div w:id="1095051198">
              <w:marLeft w:val="0"/>
              <w:marRight w:val="0"/>
              <w:marTop w:val="0"/>
              <w:marBottom w:val="0"/>
              <w:divBdr>
                <w:top w:val="none" w:sz="0" w:space="0" w:color="auto"/>
                <w:left w:val="none" w:sz="0" w:space="0" w:color="auto"/>
                <w:bottom w:val="none" w:sz="0" w:space="0" w:color="auto"/>
                <w:right w:val="none" w:sz="0" w:space="0" w:color="auto"/>
              </w:divBdr>
              <w:divsChild>
                <w:div w:id="1365249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733078">
      <w:bodyDiv w:val="1"/>
      <w:marLeft w:val="0"/>
      <w:marRight w:val="0"/>
      <w:marTop w:val="0"/>
      <w:marBottom w:val="0"/>
      <w:divBdr>
        <w:top w:val="none" w:sz="0" w:space="0" w:color="auto"/>
        <w:left w:val="none" w:sz="0" w:space="0" w:color="auto"/>
        <w:bottom w:val="none" w:sz="0" w:space="0" w:color="auto"/>
        <w:right w:val="none" w:sz="0" w:space="0" w:color="auto"/>
      </w:divBdr>
    </w:div>
    <w:div w:id="243951345">
      <w:bodyDiv w:val="1"/>
      <w:marLeft w:val="0"/>
      <w:marRight w:val="0"/>
      <w:marTop w:val="0"/>
      <w:marBottom w:val="0"/>
      <w:divBdr>
        <w:top w:val="none" w:sz="0" w:space="0" w:color="auto"/>
        <w:left w:val="none" w:sz="0" w:space="0" w:color="auto"/>
        <w:bottom w:val="none" w:sz="0" w:space="0" w:color="auto"/>
        <w:right w:val="none" w:sz="0" w:space="0" w:color="auto"/>
      </w:divBdr>
    </w:div>
    <w:div w:id="313608666">
      <w:bodyDiv w:val="1"/>
      <w:marLeft w:val="0"/>
      <w:marRight w:val="0"/>
      <w:marTop w:val="0"/>
      <w:marBottom w:val="0"/>
      <w:divBdr>
        <w:top w:val="none" w:sz="0" w:space="0" w:color="auto"/>
        <w:left w:val="none" w:sz="0" w:space="0" w:color="auto"/>
        <w:bottom w:val="none" w:sz="0" w:space="0" w:color="auto"/>
        <w:right w:val="none" w:sz="0" w:space="0" w:color="auto"/>
      </w:divBdr>
      <w:divsChild>
        <w:div w:id="1979063885">
          <w:marLeft w:val="0"/>
          <w:marRight w:val="0"/>
          <w:marTop w:val="0"/>
          <w:marBottom w:val="0"/>
          <w:divBdr>
            <w:top w:val="none" w:sz="0" w:space="0" w:color="auto"/>
            <w:left w:val="none" w:sz="0" w:space="0" w:color="auto"/>
            <w:bottom w:val="none" w:sz="0" w:space="0" w:color="auto"/>
            <w:right w:val="none" w:sz="0" w:space="0" w:color="auto"/>
          </w:divBdr>
        </w:div>
      </w:divsChild>
    </w:div>
    <w:div w:id="332338216">
      <w:bodyDiv w:val="1"/>
      <w:marLeft w:val="0"/>
      <w:marRight w:val="0"/>
      <w:marTop w:val="0"/>
      <w:marBottom w:val="0"/>
      <w:divBdr>
        <w:top w:val="none" w:sz="0" w:space="0" w:color="auto"/>
        <w:left w:val="none" w:sz="0" w:space="0" w:color="auto"/>
        <w:bottom w:val="none" w:sz="0" w:space="0" w:color="auto"/>
        <w:right w:val="none" w:sz="0" w:space="0" w:color="auto"/>
      </w:divBdr>
    </w:div>
    <w:div w:id="385035000">
      <w:bodyDiv w:val="1"/>
      <w:marLeft w:val="0"/>
      <w:marRight w:val="0"/>
      <w:marTop w:val="0"/>
      <w:marBottom w:val="0"/>
      <w:divBdr>
        <w:top w:val="none" w:sz="0" w:space="0" w:color="auto"/>
        <w:left w:val="none" w:sz="0" w:space="0" w:color="auto"/>
        <w:bottom w:val="none" w:sz="0" w:space="0" w:color="auto"/>
        <w:right w:val="none" w:sz="0" w:space="0" w:color="auto"/>
      </w:divBdr>
    </w:div>
    <w:div w:id="739837700">
      <w:bodyDiv w:val="1"/>
      <w:marLeft w:val="0"/>
      <w:marRight w:val="0"/>
      <w:marTop w:val="0"/>
      <w:marBottom w:val="0"/>
      <w:divBdr>
        <w:top w:val="none" w:sz="0" w:space="0" w:color="auto"/>
        <w:left w:val="none" w:sz="0" w:space="0" w:color="auto"/>
        <w:bottom w:val="none" w:sz="0" w:space="0" w:color="auto"/>
        <w:right w:val="none" w:sz="0" w:space="0" w:color="auto"/>
      </w:divBdr>
    </w:div>
    <w:div w:id="791367523">
      <w:bodyDiv w:val="1"/>
      <w:marLeft w:val="0"/>
      <w:marRight w:val="0"/>
      <w:marTop w:val="0"/>
      <w:marBottom w:val="0"/>
      <w:divBdr>
        <w:top w:val="none" w:sz="0" w:space="0" w:color="auto"/>
        <w:left w:val="none" w:sz="0" w:space="0" w:color="auto"/>
        <w:bottom w:val="none" w:sz="0" w:space="0" w:color="auto"/>
        <w:right w:val="none" w:sz="0" w:space="0" w:color="auto"/>
      </w:divBdr>
    </w:div>
    <w:div w:id="800265274">
      <w:bodyDiv w:val="1"/>
      <w:marLeft w:val="0"/>
      <w:marRight w:val="0"/>
      <w:marTop w:val="0"/>
      <w:marBottom w:val="0"/>
      <w:divBdr>
        <w:top w:val="none" w:sz="0" w:space="0" w:color="auto"/>
        <w:left w:val="none" w:sz="0" w:space="0" w:color="auto"/>
        <w:bottom w:val="none" w:sz="0" w:space="0" w:color="auto"/>
        <w:right w:val="none" w:sz="0" w:space="0" w:color="auto"/>
      </w:divBdr>
    </w:div>
    <w:div w:id="923495419">
      <w:bodyDiv w:val="1"/>
      <w:marLeft w:val="0"/>
      <w:marRight w:val="0"/>
      <w:marTop w:val="0"/>
      <w:marBottom w:val="0"/>
      <w:divBdr>
        <w:top w:val="none" w:sz="0" w:space="0" w:color="auto"/>
        <w:left w:val="none" w:sz="0" w:space="0" w:color="auto"/>
        <w:bottom w:val="none" w:sz="0" w:space="0" w:color="auto"/>
        <w:right w:val="none" w:sz="0" w:space="0" w:color="auto"/>
      </w:divBdr>
    </w:div>
    <w:div w:id="1163198687">
      <w:bodyDiv w:val="1"/>
      <w:marLeft w:val="0"/>
      <w:marRight w:val="0"/>
      <w:marTop w:val="0"/>
      <w:marBottom w:val="0"/>
      <w:divBdr>
        <w:top w:val="none" w:sz="0" w:space="0" w:color="auto"/>
        <w:left w:val="none" w:sz="0" w:space="0" w:color="auto"/>
        <w:bottom w:val="none" w:sz="0" w:space="0" w:color="auto"/>
        <w:right w:val="none" w:sz="0" w:space="0" w:color="auto"/>
      </w:divBdr>
    </w:div>
    <w:div w:id="1187408130">
      <w:bodyDiv w:val="1"/>
      <w:marLeft w:val="0"/>
      <w:marRight w:val="0"/>
      <w:marTop w:val="0"/>
      <w:marBottom w:val="0"/>
      <w:divBdr>
        <w:top w:val="none" w:sz="0" w:space="0" w:color="auto"/>
        <w:left w:val="none" w:sz="0" w:space="0" w:color="auto"/>
        <w:bottom w:val="none" w:sz="0" w:space="0" w:color="auto"/>
        <w:right w:val="none" w:sz="0" w:space="0" w:color="auto"/>
      </w:divBdr>
    </w:div>
    <w:div w:id="1263883121">
      <w:bodyDiv w:val="1"/>
      <w:marLeft w:val="0"/>
      <w:marRight w:val="0"/>
      <w:marTop w:val="0"/>
      <w:marBottom w:val="0"/>
      <w:divBdr>
        <w:top w:val="none" w:sz="0" w:space="0" w:color="auto"/>
        <w:left w:val="none" w:sz="0" w:space="0" w:color="auto"/>
        <w:bottom w:val="none" w:sz="0" w:space="0" w:color="auto"/>
        <w:right w:val="none" w:sz="0" w:space="0" w:color="auto"/>
      </w:divBdr>
    </w:div>
    <w:div w:id="1265846055">
      <w:bodyDiv w:val="1"/>
      <w:marLeft w:val="0"/>
      <w:marRight w:val="0"/>
      <w:marTop w:val="0"/>
      <w:marBottom w:val="0"/>
      <w:divBdr>
        <w:top w:val="none" w:sz="0" w:space="0" w:color="auto"/>
        <w:left w:val="none" w:sz="0" w:space="0" w:color="auto"/>
        <w:bottom w:val="none" w:sz="0" w:space="0" w:color="auto"/>
        <w:right w:val="none" w:sz="0" w:space="0" w:color="auto"/>
      </w:divBdr>
    </w:div>
    <w:div w:id="1378506672">
      <w:bodyDiv w:val="1"/>
      <w:marLeft w:val="0"/>
      <w:marRight w:val="0"/>
      <w:marTop w:val="0"/>
      <w:marBottom w:val="0"/>
      <w:divBdr>
        <w:top w:val="none" w:sz="0" w:space="0" w:color="auto"/>
        <w:left w:val="none" w:sz="0" w:space="0" w:color="auto"/>
        <w:bottom w:val="none" w:sz="0" w:space="0" w:color="auto"/>
        <w:right w:val="none" w:sz="0" w:space="0" w:color="auto"/>
      </w:divBdr>
    </w:div>
    <w:div w:id="1392537534">
      <w:bodyDiv w:val="1"/>
      <w:marLeft w:val="0"/>
      <w:marRight w:val="0"/>
      <w:marTop w:val="0"/>
      <w:marBottom w:val="0"/>
      <w:divBdr>
        <w:top w:val="none" w:sz="0" w:space="0" w:color="auto"/>
        <w:left w:val="none" w:sz="0" w:space="0" w:color="auto"/>
        <w:bottom w:val="none" w:sz="0" w:space="0" w:color="auto"/>
        <w:right w:val="none" w:sz="0" w:space="0" w:color="auto"/>
      </w:divBdr>
    </w:div>
    <w:div w:id="1424184490">
      <w:bodyDiv w:val="1"/>
      <w:marLeft w:val="0"/>
      <w:marRight w:val="0"/>
      <w:marTop w:val="0"/>
      <w:marBottom w:val="0"/>
      <w:divBdr>
        <w:top w:val="none" w:sz="0" w:space="0" w:color="auto"/>
        <w:left w:val="none" w:sz="0" w:space="0" w:color="auto"/>
        <w:bottom w:val="none" w:sz="0" w:space="0" w:color="auto"/>
        <w:right w:val="none" w:sz="0" w:space="0" w:color="auto"/>
      </w:divBdr>
    </w:div>
    <w:div w:id="1483425216">
      <w:bodyDiv w:val="1"/>
      <w:marLeft w:val="0"/>
      <w:marRight w:val="0"/>
      <w:marTop w:val="0"/>
      <w:marBottom w:val="0"/>
      <w:divBdr>
        <w:top w:val="none" w:sz="0" w:space="0" w:color="auto"/>
        <w:left w:val="none" w:sz="0" w:space="0" w:color="auto"/>
        <w:bottom w:val="none" w:sz="0" w:space="0" w:color="auto"/>
        <w:right w:val="none" w:sz="0" w:space="0" w:color="auto"/>
      </w:divBdr>
    </w:div>
    <w:div w:id="1557156926">
      <w:bodyDiv w:val="1"/>
      <w:marLeft w:val="0"/>
      <w:marRight w:val="0"/>
      <w:marTop w:val="0"/>
      <w:marBottom w:val="0"/>
      <w:divBdr>
        <w:top w:val="none" w:sz="0" w:space="0" w:color="auto"/>
        <w:left w:val="none" w:sz="0" w:space="0" w:color="auto"/>
        <w:bottom w:val="none" w:sz="0" w:space="0" w:color="auto"/>
        <w:right w:val="none" w:sz="0" w:space="0" w:color="auto"/>
      </w:divBdr>
    </w:div>
    <w:div w:id="1603108410">
      <w:bodyDiv w:val="1"/>
      <w:marLeft w:val="0"/>
      <w:marRight w:val="0"/>
      <w:marTop w:val="0"/>
      <w:marBottom w:val="0"/>
      <w:divBdr>
        <w:top w:val="none" w:sz="0" w:space="0" w:color="auto"/>
        <w:left w:val="none" w:sz="0" w:space="0" w:color="auto"/>
        <w:bottom w:val="none" w:sz="0" w:space="0" w:color="auto"/>
        <w:right w:val="none" w:sz="0" w:space="0" w:color="auto"/>
      </w:divBdr>
      <w:divsChild>
        <w:div w:id="1499350066">
          <w:marLeft w:val="0"/>
          <w:marRight w:val="0"/>
          <w:marTop w:val="0"/>
          <w:marBottom w:val="0"/>
          <w:divBdr>
            <w:top w:val="none" w:sz="0" w:space="0" w:color="auto"/>
            <w:left w:val="none" w:sz="0" w:space="0" w:color="auto"/>
            <w:bottom w:val="none" w:sz="0" w:space="0" w:color="auto"/>
            <w:right w:val="none" w:sz="0" w:space="0" w:color="auto"/>
          </w:divBdr>
          <w:divsChild>
            <w:div w:id="2091078717">
              <w:marLeft w:val="0"/>
              <w:marRight w:val="0"/>
              <w:marTop w:val="0"/>
              <w:marBottom w:val="0"/>
              <w:divBdr>
                <w:top w:val="none" w:sz="0" w:space="0" w:color="auto"/>
                <w:left w:val="none" w:sz="0" w:space="0" w:color="auto"/>
                <w:bottom w:val="none" w:sz="0" w:space="0" w:color="auto"/>
                <w:right w:val="none" w:sz="0" w:space="0" w:color="auto"/>
              </w:divBdr>
              <w:divsChild>
                <w:div w:id="1857035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9947001">
      <w:bodyDiv w:val="1"/>
      <w:marLeft w:val="0"/>
      <w:marRight w:val="0"/>
      <w:marTop w:val="0"/>
      <w:marBottom w:val="0"/>
      <w:divBdr>
        <w:top w:val="none" w:sz="0" w:space="0" w:color="auto"/>
        <w:left w:val="none" w:sz="0" w:space="0" w:color="auto"/>
        <w:bottom w:val="none" w:sz="0" w:space="0" w:color="auto"/>
        <w:right w:val="none" w:sz="0" w:space="0" w:color="auto"/>
      </w:divBdr>
    </w:div>
    <w:div w:id="1657956184">
      <w:bodyDiv w:val="1"/>
      <w:marLeft w:val="0"/>
      <w:marRight w:val="0"/>
      <w:marTop w:val="0"/>
      <w:marBottom w:val="0"/>
      <w:divBdr>
        <w:top w:val="none" w:sz="0" w:space="0" w:color="auto"/>
        <w:left w:val="none" w:sz="0" w:space="0" w:color="auto"/>
        <w:bottom w:val="none" w:sz="0" w:space="0" w:color="auto"/>
        <w:right w:val="none" w:sz="0" w:space="0" w:color="auto"/>
      </w:divBdr>
    </w:div>
    <w:div w:id="1690911856">
      <w:bodyDiv w:val="1"/>
      <w:marLeft w:val="0"/>
      <w:marRight w:val="0"/>
      <w:marTop w:val="0"/>
      <w:marBottom w:val="0"/>
      <w:divBdr>
        <w:top w:val="none" w:sz="0" w:space="0" w:color="auto"/>
        <w:left w:val="none" w:sz="0" w:space="0" w:color="auto"/>
        <w:bottom w:val="none" w:sz="0" w:space="0" w:color="auto"/>
        <w:right w:val="none" w:sz="0" w:space="0" w:color="auto"/>
      </w:divBdr>
      <w:divsChild>
        <w:div w:id="2146925402">
          <w:marLeft w:val="0"/>
          <w:marRight w:val="0"/>
          <w:marTop w:val="0"/>
          <w:marBottom w:val="0"/>
          <w:divBdr>
            <w:top w:val="none" w:sz="0" w:space="0" w:color="auto"/>
            <w:left w:val="none" w:sz="0" w:space="0" w:color="auto"/>
            <w:bottom w:val="none" w:sz="0" w:space="0" w:color="auto"/>
            <w:right w:val="none" w:sz="0" w:space="0" w:color="auto"/>
          </w:divBdr>
          <w:divsChild>
            <w:div w:id="1816020239">
              <w:marLeft w:val="0"/>
              <w:marRight w:val="0"/>
              <w:marTop w:val="0"/>
              <w:marBottom w:val="0"/>
              <w:divBdr>
                <w:top w:val="none" w:sz="0" w:space="0" w:color="auto"/>
                <w:left w:val="none" w:sz="0" w:space="0" w:color="auto"/>
                <w:bottom w:val="none" w:sz="0" w:space="0" w:color="auto"/>
                <w:right w:val="none" w:sz="0" w:space="0" w:color="auto"/>
              </w:divBdr>
              <w:divsChild>
                <w:div w:id="77214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1142524">
      <w:bodyDiv w:val="1"/>
      <w:marLeft w:val="0"/>
      <w:marRight w:val="0"/>
      <w:marTop w:val="0"/>
      <w:marBottom w:val="0"/>
      <w:divBdr>
        <w:top w:val="none" w:sz="0" w:space="0" w:color="auto"/>
        <w:left w:val="none" w:sz="0" w:space="0" w:color="auto"/>
        <w:bottom w:val="none" w:sz="0" w:space="0" w:color="auto"/>
        <w:right w:val="none" w:sz="0" w:space="0" w:color="auto"/>
      </w:divBdr>
    </w:div>
    <w:div w:id="18519898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microsoft.com/office/2011/relationships/people" Target="peop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C7BC79-FD32-5941-89C4-BB8842AF2B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266</TotalTime>
  <Pages>25</Pages>
  <Words>40712</Words>
  <Characters>232064</Characters>
  <Application>Microsoft Office Word</Application>
  <DocSecurity>0</DocSecurity>
  <Lines>1933</Lines>
  <Paragraphs>544</Paragraphs>
  <ScaleCrop>false</ScaleCrop>
  <HeadingPairs>
    <vt:vector size="2" baseType="variant">
      <vt:variant>
        <vt:lpstr>Title</vt:lpstr>
      </vt:variant>
      <vt:variant>
        <vt:i4>1</vt:i4>
      </vt:variant>
    </vt:vector>
  </HeadingPairs>
  <TitlesOfParts>
    <vt:vector size="1" baseType="lpstr">
      <vt:lpstr/>
    </vt:vector>
  </TitlesOfParts>
  <Company>n/a</Company>
  <LinksUpToDate>false</LinksUpToDate>
  <CharactersWithSpaces>272232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Hamza</dc:creator>
  <cp:keywords/>
  <dc:description/>
  <cp:lastModifiedBy>Hamza Anwer</cp:lastModifiedBy>
  <cp:revision>36</cp:revision>
  <dcterms:created xsi:type="dcterms:W3CDTF">2021-01-15T00:25:00Z</dcterms:created>
  <dcterms:modified xsi:type="dcterms:W3CDTF">2021-02-01T03:53:00Z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dcb5e32f-d71d-308c-b7d8-a6a117703f3d</vt:lpwstr>
  </property>
  <property fmtid="{D5CDD505-2E9C-101B-9397-08002B2CF9AE}" pid="4" name="Mendeley Recent Style Id 0_1">
    <vt:lpwstr>http://www.zotero.org/styles/american-medical-association</vt:lpwstr>
  </property>
  <property fmtid="{D5CDD505-2E9C-101B-9397-08002B2CF9AE}" pid="5" name="Mendeley Recent Style Name 0_1">
    <vt:lpwstr>American Medical Association</vt:lpwstr>
  </property>
  <property fmtid="{D5CDD505-2E9C-101B-9397-08002B2CF9AE}" pid="6" name="Mendeley Recent Style Id 1_1">
    <vt:lpwstr>http://www.zotero.org/styles/apa</vt:lpwstr>
  </property>
  <property fmtid="{D5CDD505-2E9C-101B-9397-08002B2CF9AE}" pid="7" name="Mendeley Recent Style Name 1_1">
    <vt:lpwstr>American Psychological Association 6th edition</vt:lpwstr>
  </property>
  <property fmtid="{D5CDD505-2E9C-101B-9397-08002B2CF9AE}" pid="8" name="Mendeley Recent Style Id 2_1">
    <vt:lpwstr>http://csl.mendeley.com/styles/501595181/apa-2</vt:lpwstr>
  </property>
  <property fmtid="{D5CDD505-2E9C-101B-9397-08002B2CF9AE}" pid="9" name="Mendeley Recent Style Name 2_1">
    <vt:lpwstr>American Psychological Association 7th edition - Hamza Anwer</vt:lpwstr>
  </property>
  <property fmtid="{D5CDD505-2E9C-101B-9397-08002B2CF9AE}" pid="10" name="Mendeley Recent Style Id 3_1">
    <vt:lpwstr>http://www.zotero.org/styles/american-sociological-association</vt:lpwstr>
  </property>
  <property fmtid="{D5CDD505-2E9C-101B-9397-08002B2CF9AE}" pid="11" name="Mendeley Recent Style Name 3_1">
    <vt:lpwstr>American Sociological Association</vt:lpwstr>
  </property>
  <property fmtid="{D5CDD505-2E9C-101B-9397-08002B2CF9AE}" pid="12" name="Mendeley Recent Style Id 4_1">
    <vt:lpwstr>http://www.zotero.org/styles/chicago-author-date</vt:lpwstr>
  </property>
  <property fmtid="{D5CDD505-2E9C-101B-9397-08002B2CF9AE}" pid="13" name="Mendeley Recent Style Name 4_1">
    <vt:lpwstr>Chicago Manual of Style 17th edition (author-date)</vt:lpwstr>
  </property>
  <property fmtid="{D5CDD505-2E9C-101B-9397-08002B2CF9AE}" pid="14" name="Mendeley Recent Style Id 5_1">
    <vt:lpwstr>http://www.zotero.org/styles/harvard-cite-them-right</vt:lpwstr>
  </property>
  <property fmtid="{D5CDD505-2E9C-101B-9397-08002B2CF9AE}" pid="15" name="Mendeley Recent Style Name 5_1">
    <vt:lpwstr>Cite Them Right 10th edition - Harvard</vt:lpwstr>
  </property>
  <property fmtid="{D5CDD505-2E9C-101B-9397-08002B2CF9AE}" pid="16" name="Mendeley Recent Style Id 6_1">
    <vt:lpwstr>http://www.zotero.org/styles/ieee</vt:lpwstr>
  </property>
  <property fmtid="{D5CDD505-2E9C-101B-9397-08002B2CF9AE}" pid="17" name="Mendeley Recent Style Name 6_1">
    <vt:lpwstr>IEEE</vt:lpwstr>
  </property>
  <property fmtid="{D5CDD505-2E9C-101B-9397-08002B2CF9AE}" pid="18" name="Mendeley Recent Style Id 7_1">
    <vt:lpwstr>http://www.zotero.org/styles/modern-humanities-research-association</vt:lpwstr>
  </property>
  <property fmtid="{D5CDD505-2E9C-101B-9397-08002B2CF9AE}" pid="19" name="Mendeley Recent Style Name 7_1">
    <vt:lpwstr>Modern Humanities Research Association 3rd edition (note with bibliography)</vt:lpwstr>
  </property>
  <property fmtid="{D5CDD505-2E9C-101B-9397-08002B2CF9AE}" pid="20" name="Mendeley Recent Style Id 8_1">
    <vt:lpwstr>http://www.zotero.org/styles/modern-language-association</vt:lpwstr>
  </property>
  <property fmtid="{D5CDD505-2E9C-101B-9397-08002B2CF9AE}" pid="21" name="Mendeley Recent Style Name 8_1">
    <vt:lpwstr>Modern Language Association 8th edition</vt:lpwstr>
  </property>
  <property fmtid="{D5CDD505-2E9C-101B-9397-08002B2CF9AE}" pid="22" name="Mendeley Recent Style Id 9_1">
    <vt:lpwstr>http://www.zotero.org/styles/nature</vt:lpwstr>
  </property>
  <property fmtid="{D5CDD505-2E9C-101B-9397-08002B2CF9AE}" pid="23" name="Mendeley Recent Style Name 9_1">
    <vt:lpwstr>Nature</vt:lpwstr>
  </property>
  <property fmtid="{D5CDD505-2E9C-101B-9397-08002B2CF9AE}" pid="24" name="Mendeley Citation Style_1">
    <vt:lpwstr>http://csl.mendeley.com/styles/501595181/apa-2</vt:lpwstr>
  </property>
</Properties>
</file>