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B66CB90" w14:textId="1D7107D3" w:rsidR="0084357B" w:rsidRDefault="00401978" w:rsidP="00A8445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COVID-19 restrictions </w:t>
      </w:r>
      <w:r w:rsidR="00F663EE">
        <w:rPr>
          <w:rFonts w:ascii="Times New Roman" w:eastAsia="Times New Roman" w:hAnsi="Times New Roman" w:cs="Times New Roman"/>
          <w:b/>
          <w:sz w:val="24"/>
          <w:szCs w:val="24"/>
        </w:rPr>
        <w:t xml:space="preserve">and </w:t>
      </w:r>
      <w:r>
        <w:rPr>
          <w:rFonts w:ascii="Times New Roman" w:eastAsia="Times New Roman" w:hAnsi="Times New Roman" w:cs="Times New Roman"/>
          <w:b/>
          <w:sz w:val="24"/>
          <w:szCs w:val="24"/>
        </w:rPr>
        <w:t xml:space="preserve">recreational fisheries in </w:t>
      </w:r>
      <w:r w:rsidRPr="00E479FF">
        <w:rPr>
          <w:rFonts w:ascii="Times New Roman" w:eastAsia="Times New Roman" w:hAnsi="Times New Roman" w:cs="Times New Roman"/>
          <w:b/>
          <w:sz w:val="24"/>
          <w:szCs w:val="24"/>
        </w:rPr>
        <w:t>Ontario, Canada</w:t>
      </w:r>
      <w:r w:rsidR="00F663EE" w:rsidRPr="00E479FF">
        <w:rPr>
          <w:rFonts w:ascii="Times New Roman" w:eastAsia="Times New Roman" w:hAnsi="Times New Roman" w:cs="Times New Roman"/>
          <w:b/>
          <w:sz w:val="24"/>
          <w:szCs w:val="24"/>
        </w:rPr>
        <w:t xml:space="preserve">: </w:t>
      </w:r>
      <w:r w:rsidR="00D37CE0">
        <w:rPr>
          <w:rFonts w:ascii="Times New Roman" w:eastAsia="Times New Roman" w:hAnsi="Times New Roman" w:cs="Times New Roman"/>
          <w:b/>
          <w:sz w:val="24"/>
          <w:szCs w:val="24"/>
        </w:rPr>
        <w:t xml:space="preserve">preliminary </w:t>
      </w:r>
      <w:r w:rsidR="00F663EE" w:rsidRPr="00E479FF">
        <w:rPr>
          <w:rFonts w:ascii="Times New Roman" w:eastAsia="Times New Roman" w:hAnsi="Times New Roman" w:cs="Times New Roman"/>
          <w:b/>
          <w:sz w:val="24"/>
          <w:szCs w:val="24"/>
        </w:rPr>
        <w:t>insights from</w:t>
      </w:r>
      <w:r w:rsidR="00F663EE">
        <w:rPr>
          <w:rFonts w:ascii="Times New Roman" w:eastAsia="Times New Roman" w:hAnsi="Times New Roman" w:cs="Times New Roman"/>
          <w:b/>
          <w:sz w:val="24"/>
          <w:szCs w:val="24"/>
        </w:rPr>
        <w:t xml:space="preserve"> an </w:t>
      </w:r>
      <w:r w:rsidR="00D37CE0">
        <w:rPr>
          <w:rFonts w:ascii="Times New Roman" w:eastAsia="Times New Roman" w:hAnsi="Times New Roman" w:cs="Times New Roman"/>
          <w:b/>
          <w:sz w:val="24"/>
          <w:szCs w:val="24"/>
        </w:rPr>
        <w:t xml:space="preserve">online </w:t>
      </w:r>
      <w:r w:rsidR="00F663EE">
        <w:rPr>
          <w:rFonts w:ascii="Times New Roman" w:eastAsia="Times New Roman" w:hAnsi="Times New Roman" w:cs="Times New Roman"/>
          <w:b/>
          <w:sz w:val="24"/>
          <w:szCs w:val="24"/>
        </w:rPr>
        <w:t>angler survey</w:t>
      </w:r>
    </w:p>
    <w:p w14:paraId="338F7C39" w14:textId="229D7113" w:rsidR="00DD15CF" w:rsidRDefault="00DD15CF" w:rsidP="00A84458">
      <w:pPr>
        <w:jc w:val="center"/>
        <w:rPr>
          <w:rFonts w:ascii="Times New Roman" w:eastAsia="Times New Roman" w:hAnsi="Times New Roman" w:cs="Times New Roman"/>
          <w:b/>
          <w:sz w:val="24"/>
          <w:szCs w:val="24"/>
        </w:rPr>
      </w:pPr>
    </w:p>
    <w:p w14:paraId="0D079BA1" w14:textId="1EBA4BFA" w:rsidR="00DD15CF" w:rsidRDefault="00DD15CF" w:rsidP="00A84458">
      <w:pPr>
        <w:jc w:val="center"/>
        <w:rPr>
          <w:rFonts w:ascii="Times New Roman" w:eastAsia="Times New Roman" w:hAnsi="Times New Roman" w:cs="Times New Roman"/>
          <w:sz w:val="24"/>
          <w:szCs w:val="24"/>
        </w:rPr>
      </w:pPr>
    </w:p>
    <w:p w14:paraId="6C016A1E" w14:textId="6992690F" w:rsidR="00F663EE" w:rsidRDefault="00771C39" w:rsidP="00A8445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Prep for </w:t>
      </w:r>
      <w:r w:rsidR="00F663EE">
        <w:rPr>
          <w:rFonts w:ascii="Times New Roman" w:eastAsia="Times New Roman" w:hAnsi="Times New Roman" w:cs="Times New Roman"/>
          <w:sz w:val="24"/>
          <w:szCs w:val="24"/>
        </w:rPr>
        <w:t>Fisheries Research</w:t>
      </w:r>
    </w:p>
    <w:p w14:paraId="7667E26A" w14:textId="77777777" w:rsidR="00F663EE" w:rsidRDefault="00F663EE" w:rsidP="00A84458">
      <w:pPr>
        <w:jc w:val="center"/>
        <w:rPr>
          <w:rFonts w:ascii="Times New Roman" w:eastAsia="Times New Roman" w:hAnsi="Times New Roman" w:cs="Times New Roman"/>
          <w:sz w:val="24"/>
          <w:szCs w:val="24"/>
        </w:rPr>
      </w:pPr>
    </w:p>
    <w:p w14:paraId="619C30E5" w14:textId="65D82E1A" w:rsidR="0084357B" w:rsidRDefault="0084357B" w:rsidP="00EE4B87">
      <w:pPr>
        <w:jc w:val="center"/>
        <w:rPr>
          <w:rFonts w:ascii="Times New Roman" w:eastAsia="Times New Roman" w:hAnsi="Times New Roman" w:cs="Times New Roman"/>
          <w:sz w:val="24"/>
          <w:szCs w:val="24"/>
        </w:rPr>
      </w:pPr>
    </w:p>
    <w:p w14:paraId="43A659E6" w14:textId="742AFC59" w:rsidR="0084357B" w:rsidRPr="00DD15CF" w:rsidRDefault="00DD15CF" w:rsidP="00A8445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401978" w:rsidRPr="00DD15CF">
        <w:rPr>
          <w:rFonts w:ascii="Times New Roman" w:eastAsia="Times New Roman" w:hAnsi="Times New Roman" w:cs="Times New Roman"/>
          <w:sz w:val="24"/>
          <w:szCs w:val="24"/>
        </w:rPr>
        <w:t>Howarth</w:t>
      </w:r>
      <w:proofErr w:type="gramStart"/>
      <w:r w:rsidR="00F663EE" w:rsidRPr="00F663EE">
        <w:rPr>
          <w:rFonts w:ascii="Times New Roman" w:eastAsia="Times New Roman" w:hAnsi="Times New Roman" w:cs="Times New Roman"/>
          <w:sz w:val="24"/>
          <w:szCs w:val="24"/>
          <w:vertAlign w:val="superscript"/>
        </w:rPr>
        <w:t>1,</w:t>
      </w:r>
      <w:r w:rsidR="00F663EE">
        <w:rPr>
          <w:rFonts w:ascii="Times New Roman" w:eastAsia="Times New Roman" w:hAnsi="Times New Roman" w:cs="Times New Roman"/>
          <w:sz w:val="24"/>
          <w:szCs w:val="24"/>
        </w:rPr>
        <w:t>*</w:t>
      </w:r>
      <w:proofErr w:type="gramEnd"/>
      <w:r w:rsidR="00401978" w:rsidRPr="00DD15CF">
        <w:rPr>
          <w:rFonts w:ascii="Times New Roman" w:eastAsia="Times New Roman" w:hAnsi="Times New Roman" w:cs="Times New Roman"/>
          <w:sz w:val="24"/>
          <w:szCs w:val="24"/>
        </w:rPr>
        <w:t>, A.</w:t>
      </w:r>
      <w:r w:rsidR="00D37CE0">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w:t>
      </w:r>
      <w:r w:rsidR="00401978" w:rsidRPr="00DD15CF">
        <w:rPr>
          <w:rFonts w:ascii="Times New Roman" w:eastAsia="Times New Roman" w:hAnsi="Times New Roman" w:cs="Times New Roman"/>
          <w:sz w:val="24"/>
          <w:szCs w:val="24"/>
        </w:rPr>
        <w:t>Jeanson</w:t>
      </w:r>
      <w:r w:rsidR="00F663EE" w:rsidRPr="00F663EE">
        <w:rPr>
          <w:rFonts w:ascii="Times New Roman" w:eastAsia="Times New Roman" w:hAnsi="Times New Roman" w:cs="Times New Roman"/>
          <w:sz w:val="24"/>
          <w:szCs w:val="24"/>
          <w:vertAlign w:val="superscript"/>
        </w:rPr>
        <w:t>1</w:t>
      </w:r>
      <w:r w:rsidR="00401978" w:rsidRPr="00DD1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A.E.I.</w:t>
      </w:r>
      <w:r w:rsidR="00401978" w:rsidRPr="00DD15CF">
        <w:rPr>
          <w:rFonts w:ascii="Times New Roman" w:eastAsia="Times New Roman" w:hAnsi="Times New Roman" w:cs="Times New Roman"/>
          <w:sz w:val="24"/>
          <w:szCs w:val="24"/>
        </w:rPr>
        <w:t xml:space="preserve"> Abrams</w:t>
      </w:r>
      <w:r w:rsidR="00F663EE" w:rsidRPr="00F663EE">
        <w:rPr>
          <w:rFonts w:ascii="Times New Roman" w:eastAsia="Times New Roman" w:hAnsi="Times New Roman" w:cs="Times New Roman"/>
          <w:sz w:val="24"/>
          <w:szCs w:val="24"/>
          <w:vertAlign w:val="superscript"/>
        </w:rPr>
        <w:t>1</w:t>
      </w:r>
      <w:r w:rsidR="00401978" w:rsidRPr="00DD1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 </w:t>
      </w:r>
      <w:r w:rsidR="00401978" w:rsidRPr="00DD15CF">
        <w:rPr>
          <w:rFonts w:ascii="Times New Roman" w:eastAsia="Times New Roman" w:hAnsi="Times New Roman" w:cs="Times New Roman"/>
          <w:sz w:val="24"/>
          <w:szCs w:val="24"/>
        </w:rPr>
        <w:t>Beaudoin</w:t>
      </w:r>
      <w:r w:rsidR="00F663EE" w:rsidRPr="00F663EE">
        <w:rPr>
          <w:rFonts w:ascii="Times New Roman" w:eastAsia="Times New Roman" w:hAnsi="Times New Roman" w:cs="Times New Roman"/>
          <w:sz w:val="24"/>
          <w:szCs w:val="24"/>
          <w:vertAlign w:val="superscript"/>
        </w:rPr>
        <w:t>2</w:t>
      </w:r>
      <w:r w:rsidR="00401978" w:rsidRPr="00DD1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w:t>
      </w:r>
      <w:r w:rsidR="00401978" w:rsidRPr="00DD15CF">
        <w:rPr>
          <w:rFonts w:ascii="Times New Roman" w:eastAsia="Times New Roman" w:hAnsi="Times New Roman" w:cs="Times New Roman"/>
          <w:sz w:val="24"/>
          <w:szCs w:val="24"/>
        </w:rPr>
        <w:t>Mistry</w:t>
      </w:r>
      <w:r w:rsidR="00F663EE" w:rsidRPr="00F663EE">
        <w:rPr>
          <w:rFonts w:ascii="Times New Roman" w:eastAsia="Times New Roman" w:hAnsi="Times New Roman" w:cs="Times New Roman"/>
          <w:sz w:val="24"/>
          <w:szCs w:val="24"/>
          <w:vertAlign w:val="superscript"/>
        </w:rPr>
        <w:t>2</w:t>
      </w:r>
      <w:r w:rsidR="00401978" w:rsidRPr="00DD1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w:t>
      </w:r>
      <w:r w:rsidR="00401978" w:rsidRPr="00DD15CF">
        <w:rPr>
          <w:rFonts w:ascii="Times New Roman" w:eastAsia="Times New Roman" w:hAnsi="Times New Roman" w:cs="Times New Roman"/>
          <w:sz w:val="24"/>
          <w:szCs w:val="24"/>
        </w:rPr>
        <w:t>Berberi</w:t>
      </w:r>
      <w:r w:rsidR="00F663EE" w:rsidRPr="00F663EE">
        <w:rPr>
          <w:rFonts w:ascii="Times New Roman" w:eastAsia="Times New Roman" w:hAnsi="Times New Roman" w:cs="Times New Roman"/>
          <w:sz w:val="24"/>
          <w:szCs w:val="24"/>
          <w:vertAlign w:val="superscript"/>
        </w:rPr>
        <w:t>1</w:t>
      </w:r>
      <w:r w:rsidR="00401978" w:rsidRPr="00DD1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w:t>
      </w:r>
      <w:r w:rsidR="00401978" w:rsidRPr="00DD15CF">
        <w:rPr>
          <w:rFonts w:ascii="Times New Roman" w:eastAsia="Times New Roman" w:hAnsi="Times New Roman" w:cs="Times New Roman"/>
          <w:sz w:val="24"/>
          <w:szCs w:val="24"/>
        </w:rPr>
        <w:t xml:space="preserve"> Young</w:t>
      </w:r>
      <w:r w:rsidR="00F663EE" w:rsidRPr="00F663EE">
        <w:rPr>
          <w:rFonts w:ascii="Times New Roman" w:eastAsia="Times New Roman" w:hAnsi="Times New Roman" w:cs="Times New Roman"/>
          <w:sz w:val="24"/>
          <w:szCs w:val="24"/>
          <w:vertAlign w:val="superscript"/>
        </w:rPr>
        <w:t>2</w:t>
      </w:r>
      <w:r w:rsidR="00401978" w:rsidRPr="00DD1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V.M. </w:t>
      </w:r>
      <w:r w:rsidR="00401978" w:rsidRPr="00DD15CF">
        <w:rPr>
          <w:rFonts w:ascii="Times New Roman" w:eastAsia="Times New Roman" w:hAnsi="Times New Roman" w:cs="Times New Roman"/>
          <w:sz w:val="24"/>
          <w:szCs w:val="24"/>
        </w:rPr>
        <w:t>Nguyen</w:t>
      </w:r>
      <w:r w:rsidR="00F663EE" w:rsidRPr="00F663EE">
        <w:rPr>
          <w:rFonts w:ascii="Times New Roman" w:eastAsia="Times New Roman" w:hAnsi="Times New Roman" w:cs="Times New Roman"/>
          <w:sz w:val="24"/>
          <w:szCs w:val="24"/>
          <w:vertAlign w:val="superscript"/>
        </w:rPr>
        <w:t>1,3</w:t>
      </w:r>
      <w:r w:rsidR="00401978" w:rsidRPr="00DD1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S.J.</w:t>
      </w:r>
      <w:r w:rsidR="00401978" w:rsidRPr="00DD15CF">
        <w:rPr>
          <w:rFonts w:ascii="Times New Roman" w:eastAsia="Times New Roman" w:hAnsi="Times New Roman" w:cs="Times New Roman"/>
          <w:sz w:val="24"/>
          <w:szCs w:val="24"/>
        </w:rPr>
        <w:t xml:space="preserve"> Landsman</w:t>
      </w:r>
      <w:r w:rsidR="00F663EE" w:rsidRPr="00F663EE">
        <w:rPr>
          <w:rFonts w:ascii="Times New Roman" w:eastAsia="Times New Roman" w:hAnsi="Times New Roman" w:cs="Times New Roman"/>
          <w:sz w:val="24"/>
          <w:szCs w:val="24"/>
          <w:vertAlign w:val="superscript"/>
        </w:rPr>
        <w:t>3</w:t>
      </w:r>
      <w:r w:rsidR="00401978" w:rsidRPr="00DD15CF">
        <w:rPr>
          <w:rFonts w:ascii="Times New Roman" w:eastAsia="Times New Roman" w:hAnsi="Times New Roman" w:cs="Times New Roman"/>
          <w:sz w:val="24"/>
          <w:szCs w:val="24"/>
        </w:rPr>
        <w:t xml:space="preserve">, </w:t>
      </w:r>
      <w:r w:rsidR="00876530" w:rsidRPr="00DD15CF">
        <w:rPr>
          <w:rFonts w:ascii="Times New Roman" w:eastAsia="Times New Roman" w:hAnsi="Times New Roman" w:cs="Times New Roman"/>
          <w:sz w:val="24"/>
          <w:szCs w:val="24"/>
        </w:rPr>
        <w:t>A.</w:t>
      </w:r>
      <w:r w:rsidR="00D37CE0">
        <w:rPr>
          <w:rFonts w:ascii="Times New Roman" w:eastAsia="Times New Roman" w:hAnsi="Times New Roman" w:cs="Times New Roman"/>
          <w:sz w:val="24"/>
          <w:szCs w:val="24"/>
        </w:rPr>
        <w:t>N.</w:t>
      </w:r>
      <w:r w:rsidR="00876530" w:rsidRPr="00DD15CF">
        <w:rPr>
          <w:rFonts w:ascii="Times New Roman" w:eastAsia="Times New Roman" w:hAnsi="Times New Roman" w:cs="Times New Roman"/>
          <w:sz w:val="24"/>
          <w:szCs w:val="24"/>
        </w:rPr>
        <w:t xml:space="preserve"> Kadykalo</w:t>
      </w:r>
      <w:r w:rsidR="00F663EE" w:rsidRPr="00F663EE">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t>
      </w:r>
      <w:r w:rsidR="00EF3308">
        <w:rPr>
          <w:rFonts w:ascii="Times New Roman" w:eastAsia="Times New Roman" w:hAnsi="Times New Roman" w:cs="Times New Roman"/>
          <w:sz w:val="24"/>
          <w:szCs w:val="24"/>
        </w:rPr>
        <w:t>A.J. Danylchuk</w:t>
      </w:r>
      <w:r w:rsidR="00EF3308" w:rsidRPr="00EF3308">
        <w:rPr>
          <w:rFonts w:ascii="Times New Roman" w:eastAsia="Times New Roman" w:hAnsi="Times New Roman" w:cs="Times New Roman"/>
          <w:sz w:val="24"/>
          <w:szCs w:val="24"/>
          <w:vertAlign w:val="superscript"/>
        </w:rPr>
        <w:t>4</w:t>
      </w:r>
      <w:r w:rsidR="00EF330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S.J. </w:t>
      </w:r>
      <w:r w:rsidRPr="00DD15CF">
        <w:rPr>
          <w:rFonts w:ascii="Times New Roman" w:eastAsia="Times New Roman" w:hAnsi="Times New Roman" w:cs="Times New Roman"/>
          <w:sz w:val="24"/>
          <w:szCs w:val="24"/>
        </w:rPr>
        <w:t>Cooke</w:t>
      </w:r>
      <w:r w:rsidR="00F663EE" w:rsidRPr="00F663EE">
        <w:rPr>
          <w:rFonts w:ascii="Times New Roman" w:eastAsia="Times New Roman" w:hAnsi="Times New Roman" w:cs="Times New Roman"/>
          <w:sz w:val="24"/>
          <w:szCs w:val="24"/>
          <w:vertAlign w:val="superscript"/>
        </w:rPr>
        <w:t>1,3</w:t>
      </w:r>
    </w:p>
    <w:p w14:paraId="4C730A24" w14:textId="77777777" w:rsidR="001F6F8E" w:rsidRDefault="001F6F8E" w:rsidP="00EE4B87">
      <w:pPr>
        <w:rPr>
          <w:rFonts w:ascii="Times New Roman" w:eastAsia="Times New Roman" w:hAnsi="Times New Roman" w:cs="Times New Roman"/>
          <w:sz w:val="24"/>
          <w:szCs w:val="24"/>
        </w:rPr>
      </w:pPr>
    </w:p>
    <w:p w14:paraId="025534FB" w14:textId="77777777" w:rsidR="00DD15CF" w:rsidRDefault="00DD15CF" w:rsidP="00EE4B87">
      <w:pPr>
        <w:rPr>
          <w:rFonts w:ascii="Times New Roman" w:eastAsia="Times New Roman" w:hAnsi="Times New Roman" w:cs="Times New Roman"/>
          <w:sz w:val="24"/>
          <w:szCs w:val="24"/>
        </w:rPr>
      </w:pPr>
    </w:p>
    <w:p w14:paraId="56163D30" w14:textId="19DE3410" w:rsidR="0084357B" w:rsidRDefault="00DD15CF" w:rsidP="00EE4B87">
      <w:pPr>
        <w:rPr>
          <w:rFonts w:ascii="Times New Roman" w:eastAsia="Times New Roman" w:hAnsi="Times New Roman" w:cs="Times New Roman"/>
          <w:sz w:val="24"/>
          <w:szCs w:val="24"/>
        </w:rPr>
      </w:pPr>
      <w:r w:rsidRPr="00F663EE">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Department of Biology, Carleton University, 1125 Colonel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Dr., Ottawa, ON, K1S 5B6, Canada</w:t>
      </w:r>
    </w:p>
    <w:p w14:paraId="71A1C868" w14:textId="4951B3DF" w:rsidR="00DD15CF" w:rsidRDefault="00DD15CF" w:rsidP="00EE4B87">
      <w:pPr>
        <w:rPr>
          <w:rFonts w:ascii="Times New Roman" w:eastAsia="Times New Roman" w:hAnsi="Times New Roman" w:cs="Times New Roman"/>
          <w:sz w:val="24"/>
          <w:szCs w:val="24"/>
        </w:rPr>
      </w:pPr>
    </w:p>
    <w:p w14:paraId="54A906C4" w14:textId="1922BB1A" w:rsidR="00F663EE" w:rsidRDefault="00F663EE" w:rsidP="00EE4B87">
      <w:pPr>
        <w:rPr>
          <w:rFonts w:ascii="Times New Roman" w:eastAsia="Times New Roman" w:hAnsi="Times New Roman" w:cs="Times New Roman"/>
          <w:sz w:val="24"/>
          <w:szCs w:val="24"/>
        </w:rPr>
      </w:pPr>
      <w:r w:rsidRPr="00F663EE">
        <w:rPr>
          <w:rFonts w:ascii="Times New Roman" w:eastAsia="Times New Roman" w:hAnsi="Times New Roman" w:cs="Times New Roman"/>
          <w:sz w:val="24"/>
          <w:szCs w:val="24"/>
          <w:vertAlign w:val="superscript"/>
        </w:rPr>
        <w:t>2</w:t>
      </w:r>
      <w:r w:rsidR="00DD15CF" w:rsidRPr="00DD15CF">
        <w:rPr>
          <w:rFonts w:ascii="Times New Roman" w:eastAsia="Times New Roman" w:hAnsi="Times New Roman" w:cs="Times New Roman"/>
          <w:sz w:val="24"/>
          <w:szCs w:val="24"/>
        </w:rPr>
        <w:t>School of Sociological and Anthropological Studies, University of Ottawa, 120 University Private, Ottawa, O</w:t>
      </w:r>
      <w:r w:rsidR="00DD15CF">
        <w:rPr>
          <w:rFonts w:ascii="Times New Roman" w:eastAsia="Times New Roman" w:hAnsi="Times New Roman" w:cs="Times New Roman"/>
          <w:sz w:val="24"/>
          <w:szCs w:val="24"/>
        </w:rPr>
        <w:t>N,</w:t>
      </w:r>
      <w:r w:rsidR="00DD15CF" w:rsidRPr="00DD15CF">
        <w:rPr>
          <w:rFonts w:ascii="Times New Roman" w:eastAsia="Times New Roman" w:hAnsi="Times New Roman" w:cs="Times New Roman"/>
          <w:sz w:val="24"/>
          <w:szCs w:val="24"/>
        </w:rPr>
        <w:t xml:space="preserve"> K1N 6N5, Canada</w:t>
      </w:r>
    </w:p>
    <w:p w14:paraId="78CE3060" w14:textId="77777777" w:rsidR="00F663EE" w:rsidRDefault="00F663EE" w:rsidP="00EE4B87">
      <w:pPr>
        <w:rPr>
          <w:rFonts w:ascii="Times New Roman" w:eastAsia="Times New Roman" w:hAnsi="Times New Roman" w:cs="Times New Roman"/>
          <w:sz w:val="24"/>
          <w:szCs w:val="24"/>
        </w:rPr>
      </w:pPr>
    </w:p>
    <w:p w14:paraId="149E6127" w14:textId="4FEC8E6F" w:rsidR="00F663EE" w:rsidRDefault="00F663EE" w:rsidP="00EE4B87">
      <w:pPr>
        <w:rPr>
          <w:rFonts w:ascii="Times New Roman" w:eastAsia="Times New Roman" w:hAnsi="Times New Roman" w:cs="Times New Roman"/>
          <w:sz w:val="24"/>
          <w:szCs w:val="24"/>
        </w:rPr>
      </w:pPr>
      <w:r w:rsidRPr="00F663EE">
        <w:rPr>
          <w:rFonts w:ascii="Times New Roman" w:eastAsia="Times New Roman" w:hAnsi="Times New Roman" w:cs="Times New Roman"/>
          <w:sz w:val="24"/>
          <w:szCs w:val="24"/>
          <w:vertAlign w:val="superscript"/>
        </w:rPr>
        <w:t>3</w:t>
      </w:r>
      <w:r w:rsidRPr="00DD15CF">
        <w:rPr>
          <w:rFonts w:ascii="Times New Roman" w:eastAsia="Times New Roman" w:hAnsi="Times New Roman" w:cs="Times New Roman"/>
          <w:sz w:val="24"/>
          <w:szCs w:val="24"/>
        </w:rPr>
        <w:t xml:space="preserve">Institute of Environmental and Interdisciplinary Science, Carleton University, 1125 Colonel </w:t>
      </w:r>
      <w:proofErr w:type="gramStart"/>
      <w:r w:rsidRPr="00DD15CF">
        <w:rPr>
          <w:rFonts w:ascii="Times New Roman" w:eastAsia="Times New Roman" w:hAnsi="Times New Roman" w:cs="Times New Roman"/>
          <w:sz w:val="24"/>
          <w:szCs w:val="24"/>
        </w:rPr>
        <w:t>By</w:t>
      </w:r>
      <w:proofErr w:type="gramEnd"/>
      <w:r w:rsidRPr="00DD15CF">
        <w:rPr>
          <w:rFonts w:ascii="Times New Roman" w:eastAsia="Times New Roman" w:hAnsi="Times New Roman" w:cs="Times New Roman"/>
          <w:sz w:val="24"/>
          <w:szCs w:val="24"/>
        </w:rPr>
        <w:t xml:space="preserve"> Dr., Ottawa, ON, K1S 5B6, Canada</w:t>
      </w:r>
    </w:p>
    <w:p w14:paraId="3588A25B" w14:textId="77777777" w:rsidR="00F663EE" w:rsidRDefault="00F663EE" w:rsidP="00A84458">
      <w:pPr>
        <w:rPr>
          <w:rFonts w:ascii="Times New Roman" w:eastAsia="Times New Roman" w:hAnsi="Times New Roman" w:cs="Times New Roman"/>
          <w:b/>
          <w:bCs/>
          <w:sz w:val="24"/>
          <w:szCs w:val="24"/>
        </w:rPr>
      </w:pPr>
    </w:p>
    <w:p w14:paraId="24EA0BD4" w14:textId="7626A4BC" w:rsidR="00F663EE" w:rsidRPr="00EE4B87" w:rsidRDefault="00EF3308" w:rsidP="00A84458">
      <w:pPr>
        <w:rPr>
          <w:rFonts w:ascii="Times New Roman" w:eastAsia="Times New Roman" w:hAnsi="Times New Roman" w:cs="Times New Roman"/>
          <w:sz w:val="24"/>
          <w:szCs w:val="24"/>
        </w:rPr>
      </w:pPr>
      <w:r w:rsidRPr="00EE4B87">
        <w:rPr>
          <w:rFonts w:ascii="Times New Roman" w:eastAsia="Times New Roman" w:hAnsi="Times New Roman" w:cs="Times New Roman"/>
          <w:sz w:val="24"/>
          <w:szCs w:val="24"/>
          <w:vertAlign w:val="superscript"/>
        </w:rPr>
        <w:t xml:space="preserve">4 </w:t>
      </w:r>
      <w:r w:rsidR="00440AEA" w:rsidRPr="00EE4B87">
        <w:rPr>
          <w:rFonts w:ascii="Times New Roman" w:eastAsia="Times New Roman" w:hAnsi="Times New Roman" w:cs="Times New Roman"/>
          <w:sz w:val="24"/>
          <w:szCs w:val="24"/>
        </w:rPr>
        <w:t>Department of Environmental Conservation, University of Massachusetts Amherst, 160 Holdsworth Way, Amherst, MA, 01003, USA</w:t>
      </w:r>
    </w:p>
    <w:p w14:paraId="12108490" w14:textId="77777777" w:rsidR="00F663EE" w:rsidRDefault="00F663EE" w:rsidP="00A84458">
      <w:pPr>
        <w:rPr>
          <w:rFonts w:ascii="Times New Roman" w:eastAsia="Times New Roman" w:hAnsi="Times New Roman" w:cs="Times New Roman"/>
          <w:b/>
          <w:bCs/>
          <w:sz w:val="24"/>
          <w:szCs w:val="24"/>
        </w:rPr>
      </w:pPr>
    </w:p>
    <w:p w14:paraId="341B155B" w14:textId="41E475C7" w:rsidR="002D7CC7" w:rsidRDefault="00F663EE" w:rsidP="00EE4B87">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*Correspond</w:t>
      </w:r>
      <w:r w:rsidR="002D7CC7">
        <w:rPr>
          <w:rFonts w:ascii="Times New Roman" w:eastAsia="Times New Roman" w:hAnsi="Times New Roman" w:cs="Times New Roman"/>
          <w:sz w:val="24"/>
          <w:szCs w:val="24"/>
        </w:rPr>
        <w:t>ing author</w:t>
      </w:r>
      <w:r>
        <w:rPr>
          <w:rFonts w:ascii="Times New Roman" w:eastAsia="Times New Roman" w:hAnsi="Times New Roman" w:cs="Times New Roman"/>
          <w:sz w:val="24"/>
          <w:szCs w:val="24"/>
        </w:rPr>
        <w:t xml:space="preserve">: </w:t>
      </w:r>
      <w:r w:rsidR="002D7CC7">
        <w:rPr>
          <w:rFonts w:ascii="Times New Roman" w:eastAsia="Times New Roman" w:hAnsi="Times New Roman" w:cs="Times New Roman"/>
          <w:sz w:val="24"/>
          <w:szCs w:val="24"/>
        </w:rPr>
        <w:t>Andrew Howarth (</w:t>
      </w:r>
      <w:r>
        <w:rPr>
          <w:rFonts w:ascii="Times New Roman" w:eastAsia="Times New Roman" w:hAnsi="Times New Roman" w:cs="Times New Roman"/>
          <w:sz w:val="24"/>
          <w:szCs w:val="24"/>
        </w:rPr>
        <w:t>andrewhowarth</w:t>
      </w:r>
      <w:r w:rsidRPr="00F663EE">
        <w:rPr>
          <w:rFonts w:ascii="Times New Roman" w:eastAsia="Times New Roman" w:hAnsi="Times New Roman" w:cs="Times New Roman"/>
          <w:sz w:val="24"/>
          <w:szCs w:val="24"/>
        </w:rPr>
        <w:t>@cmail.carleton.ca</w:t>
      </w:r>
      <w:r w:rsidR="002D7CC7">
        <w:rPr>
          <w:rFonts w:ascii="Times New Roman" w:eastAsia="Times New Roman" w:hAnsi="Times New Roman" w:cs="Times New Roman"/>
          <w:sz w:val="24"/>
          <w:szCs w:val="24"/>
        </w:rPr>
        <w:t>)</w:t>
      </w:r>
      <w:r w:rsidR="005B5308">
        <w:rPr>
          <w:rFonts w:ascii="Times New Roman" w:eastAsia="Times New Roman" w:hAnsi="Times New Roman" w:cs="Times New Roman"/>
          <w:sz w:val="24"/>
          <w:szCs w:val="24"/>
        </w:rPr>
        <w:t>, 44 Rue Papineau, Unit 3, Gatineau, QC, J8X 1T6, Canada</w:t>
      </w:r>
      <w:r w:rsidR="002D7CC7">
        <w:rPr>
          <w:rFonts w:ascii="Times New Roman" w:eastAsia="Times New Roman" w:hAnsi="Times New Roman" w:cs="Times New Roman"/>
          <w:b/>
          <w:bCs/>
          <w:sz w:val="24"/>
          <w:szCs w:val="24"/>
        </w:rPr>
        <w:t xml:space="preserve"> </w:t>
      </w:r>
    </w:p>
    <w:p w14:paraId="1CB5F2DE" w14:textId="77777777" w:rsidR="002D7CC7" w:rsidRDefault="002D7CC7" w:rsidP="00EE4B87">
      <w:pPr>
        <w:rPr>
          <w:rFonts w:ascii="Times New Roman" w:eastAsia="Times New Roman" w:hAnsi="Times New Roman" w:cs="Times New Roman"/>
          <w:b/>
          <w:bCs/>
          <w:sz w:val="24"/>
          <w:szCs w:val="24"/>
        </w:rPr>
      </w:pPr>
    </w:p>
    <w:p w14:paraId="439C43E6" w14:textId="77777777" w:rsidR="002D7CC7" w:rsidRDefault="002D7CC7" w:rsidP="00EE4B87">
      <w:pPr>
        <w:rPr>
          <w:rFonts w:ascii="Times New Roman" w:eastAsia="Times New Roman" w:hAnsi="Times New Roman" w:cs="Times New Roman"/>
          <w:b/>
          <w:bCs/>
          <w:sz w:val="24"/>
          <w:szCs w:val="24"/>
        </w:rPr>
      </w:pPr>
    </w:p>
    <w:p w14:paraId="66CAA1AC" w14:textId="77777777" w:rsidR="002D7CC7" w:rsidRDefault="002D7CC7" w:rsidP="00EE4B87">
      <w:pPr>
        <w:rPr>
          <w:rFonts w:ascii="Times New Roman" w:eastAsia="Times New Roman" w:hAnsi="Times New Roman" w:cs="Times New Roman"/>
          <w:b/>
          <w:bCs/>
          <w:sz w:val="24"/>
          <w:szCs w:val="24"/>
        </w:rPr>
      </w:pPr>
    </w:p>
    <w:p w14:paraId="7F6E98AF" w14:textId="77777777" w:rsidR="002D7CC7" w:rsidRDefault="002D7CC7" w:rsidP="00EE4B87">
      <w:pPr>
        <w:rPr>
          <w:rFonts w:ascii="Times New Roman" w:eastAsia="Times New Roman" w:hAnsi="Times New Roman" w:cs="Times New Roman"/>
          <w:b/>
          <w:bCs/>
          <w:sz w:val="24"/>
          <w:szCs w:val="24"/>
        </w:rPr>
      </w:pPr>
    </w:p>
    <w:p w14:paraId="0250F111" w14:textId="77777777" w:rsidR="002D7CC7" w:rsidRDefault="002D7CC7" w:rsidP="00EE4B87">
      <w:pPr>
        <w:rPr>
          <w:rFonts w:ascii="Times New Roman" w:eastAsia="Times New Roman" w:hAnsi="Times New Roman" w:cs="Times New Roman"/>
          <w:b/>
          <w:bCs/>
          <w:sz w:val="24"/>
          <w:szCs w:val="24"/>
        </w:rPr>
      </w:pPr>
    </w:p>
    <w:p w14:paraId="416EFC05" w14:textId="77777777" w:rsidR="002D7CC7" w:rsidRDefault="002D7CC7" w:rsidP="00EE4B87">
      <w:pPr>
        <w:rPr>
          <w:rFonts w:ascii="Times New Roman" w:eastAsia="Times New Roman" w:hAnsi="Times New Roman" w:cs="Times New Roman"/>
          <w:b/>
          <w:bCs/>
          <w:sz w:val="24"/>
          <w:szCs w:val="24"/>
        </w:rPr>
      </w:pPr>
    </w:p>
    <w:p w14:paraId="3B536EBD" w14:textId="77777777" w:rsidR="002D7CC7" w:rsidRDefault="002D7CC7" w:rsidP="00EE4B87">
      <w:pPr>
        <w:rPr>
          <w:rFonts w:ascii="Times New Roman" w:eastAsia="Times New Roman" w:hAnsi="Times New Roman" w:cs="Times New Roman"/>
          <w:b/>
          <w:bCs/>
          <w:sz w:val="24"/>
          <w:szCs w:val="24"/>
        </w:rPr>
      </w:pPr>
    </w:p>
    <w:p w14:paraId="320FF814" w14:textId="77777777" w:rsidR="002D7CC7" w:rsidRDefault="002D7CC7" w:rsidP="00EE4B87">
      <w:pPr>
        <w:rPr>
          <w:rFonts w:ascii="Times New Roman" w:eastAsia="Times New Roman" w:hAnsi="Times New Roman" w:cs="Times New Roman"/>
          <w:b/>
          <w:bCs/>
          <w:sz w:val="24"/>
          <w:szCs w:val="24"/>
        </w:rPr>
      </w:pPr>
    </w:p>
    <w:p w14:paraId="3D0578BC" w14:textId="77777777" w:rsidR="002D7CC7" w:rsidRDefault="002D7CC7" w:rsidP="00EE4B87">
      <w:pPr>
        <w:rPr>
          <w:rFonts w:ascii="Times New Roman" w:eastAsia="Times New Roman" w:hAnsi="Times New Roman" w:cs="Times New Roman"/>
          <w:b/>
          <w:bCs/>
          <w:sz w:val="24"/>
          <w:szCs w:val="24"/>
        </w:rPr>
      </w:pPr>
    </w:p>
    <w:p w14:paraId="40611DC4" w14:textId="77777777" w:rsidR="002D7CC7" w:rsidRDefault="002D7CC7" w:rsidP="00EE4B87">
      <w:pPr>
        <w:rPr>
          <w:rFonts w:ascii="Times New Roman" w:eastAsia="Times New Roman" w:hAnsi="Times New Roman" w:cs="Times New Roman"/>
          <w:b/>
          <w:bCs/>
          <w:sz w:val="24"/>
          <w:szCs w:val="24"/>
        </w:rPr>
      </w:pPr>
    </w:p>
    <w:p w14:paraId="660E76CD" w14:textId="77777777" w:rsidR="002D7CC7" w:rsidRDefault="002D7CC7" w:rsidP="00EE4B87">
      <w:pPr>
        <w:rPr>
          <w:rFonts w:ascii="Times New Roman" w:eastAsia="Times New Roman" w:hAnsi="Times New Roman" w:cs="Times New Roman"/>
          <w:b/>
          <w:bCs/>
          <w:sz w:val="24"/>
          <w:szCs w:val="24"/>
        </w:rPr>
      </w:pPr>
    </w:p>
    <w:p w14:paraId="269545E7" w14:textId="77777777" w:rsidR="002D7CC7" w:rsidRDefault="002D7CC7" w:rsidP="00EE4B87">
      <w:pPr>
        <w:rPr>
          <w:rFonts w:ascii="Times New Roman" w:eastAsia="Times New Roman" w:hAnsi="Times New Roman" w:cs="Times New Roman"/>
          <w:b/>
          <w:bCs/>
          <w:sz w:val="24"/>
          <w:szCs w:val="24"/>
        </w:rPr>
      </w:pPr>
    </w:p>
    <w:p w14:paraId="6BEFF3F9" w14:textId="77777777" w:rsidR="002D7CC7" w:rsidRDefault="002D7CC7" w:rsidP="00EE4B87">
      <w:pPr>
        <w:rPr>
          <w:rFonts w:ascii="Times New Roman" w:eastAsia="Times New Roman" w:hAnsi="Times New Roman" w:cs="Times New Roman"/>
          <w:b/>
          <w:bCs/>
          <w:sz w:val="24"/>
          <w:szCs w:val="24"/>
        </w:rPr>
      </w:pPr>
    </w:p>
    <w:p w14:paraId="6DADD69E" w14:textId="77777777" w:rsidR="002D7CC7" w:rsidRDefault="002D7CC7" w:rsidP="00EE4B87">
      <w:pPr>
        <w:rPr>
          <w:rFonts w:ascii="Times New Roman" w:eastAsia="Times New Roman" w:hAnsi="Times New Roman" w:cs="Times New Roman"/>
          <w:b/>
          <w:bCs/>
          <w:sz w:val="24"/>
          <w:szCs w:val="24"/>
        </w:rPr>
      </w:pPr>
    </w:p>
    <w:p w14:paraId="335BD88D" w14:textId="77777777" w:rsidR="002D7CC7" w:rsidRDefault="002D7CC7" w:rsidP="00EE4B87">
      <w:pPr>
        <w:rPr>
          <w:rFonts w:ascii="Times New Roman" w:eastAsia="Times New Roman" w:hAnsi="Times New Roman" w:cs="Times New Roman"/>
          <w:b/>
          <w:bCs/>
          <w:sz w:val="24"/>
          <w:szCs w:val="24"/>
        </w:rPr>
      </w:pPr>
    </w:p>
    <w:p w14:paraId="71190A31" w14:textId="13F5DF4F" w:rsidR="002D7CC7" w:rsidRPr="002D7CC7" w:rsidRDefault="002D7CC7" w:rsidP="00EE4B87">
      <w:pPr>
        <w:rPr>
          <w:rFonts w:ascii="Times New Roman" w:eastAsia="Times New Roman" w:hAnsi="Times New Roman" w:cs="Times New Roman"/>
          <w:b/>
          <w:bCs/>
          <w:sz w:val="24"/>
          <w:szCs w:val="24"/>
        </w:rPr>
      </w:pPr>
      <w:r w:rsidRPr="002D7CC7">
        <w:rPr>
          <w:rFonts w:ascii="Times New Roman" w:eastAsia="Times New Roman" w:hAnsi="Times New Roman" w:cs="Times New Roman"/>
          <w:b/>
          <w:bCs/>
          <w:sz w:val="24"/>
          <w:szCs w:val="24"/>
        </w:rPr>
        <w:lastRenderedPageBreak/>
        <w:t>Keywords</w:t>
      </w:r>
      <w:r>
        <w:rPr>
          <w:rFonts w:ascii="Times New Roman" w:eastAsia="Times New Roman" w:hAnsi="Times New Roman" w:cs="Times New Roman"/>
          <w:sz w:val="24"/>
          <w:szCs w:val="24"/>
        </w:rPr>
        <w:t xml:space="preserve">: </w:t>
      </w:r>
      <w:r w:rsidRPr="002D7CC7">
        <w:rPr>
          <w:rFonts w:ascii="Times New Roman" w:eastAsia="Times New Roman" w:hAnsi="Times New Roman" w:cs="Times New Roman"/>
          <w:sz w:val="24"/>
          <w:szCs w:val="24"/>
        </w:rPr>
        <w:t xml:space="preserve">Recreational fisheries, COVID-19 pandemic, </w:t>
      </w:r>
      <w:r w:rsidR="007865B2">
        <w:rPr>
          <w:rFonts w:ascii="Times New Roman" w:eastAsia="Times New Roman" w:hAnsi="Times New Roman" w:cs="Times New Roman"/>
          <w:sz w:val="24"/>
          <w:szCs w:val="24"/>
        </w:rPr>
        <w:t>angling</w:t>
      </w:r>
      <w:r>
        <w:rPr>
          <w:rFonts w:ascii="Times New Roman" w:eastAsia="Times New Roman" w:hAnsi="Times New Roman" w:cs="Times New Roman"/>
          <w:sz w:val="24"/>
          <w:szCs w:val="24"/>
        </w:rPr>
        <w:t xml:space="preserve">, </w:t>
      </w:r>
      <w:r w:rsidR="007865B2">
        <w:rPr>
          <w:rFonts w:ascii="Times New Roman" w:eastAsia="Times New Roman" w:hAnsi="Times New Roman" w:cs="Times New Roman"/>
          <w:sz w:val="24"/>
          <w:szCs w:val="24"/>
        </w:rPr>
        <w:t xml:space="preserve">fisheries management, </w:t>
      </w:r>
      <w:r>
        <w:rPr>
          <w:rFonts w:ascii="Times New Roman" w:eastAsia="Times New Roman" w:hAnsi="Times New Roman" w:cs="Times New Roman"/>
          <w:sz w:val="24"/>
          <w:szCs w:val="24"/>
        </w:rPr>
        <w:t>lockdown, communications</w:t>
      </w:r>
    </w:p>
    <w:p w14:paraId="26FFAFA2" w14:textId="77777777" w:rsidR="002D7CC7" w:rsidRDefault="002D7CC7" w:rsidP="00EE4B87">
      <w:pPr>
        <w:rPr>
          <w:rFonts w:ascii="Times New Roman" w:eastAsia="Times New Roman" w:hAnsi="Times New Roman" w:cs="Times New Roman"/>
          <w:b/>
          <w:bCs/>
          <w:sz w:val="24"/>
          <w:szCs w:val="24"/>
        </w:rPr>
      </w:pPr>
    </w:p>
    <w:p w14:paraId="742B233C" w14:textId="59EE5354" w:rsidR="00DD15CF" w:rsidRPr="00DD15CF" w:rsidRDefault="00DD15CF" w:rsidP="00EE4B87">
      <w:pPr>
        <w:rPr>
          <w:rFonts w:ascii="Times New Roman" w:eastAsia="Times New Roman" w:hAnsi="Times New Roman" w:cs="Times New Roman"/>
          <w:b/>
          <w:bCs/>
          <w:sz w:val="24"/>
          <w:szCs w:val="24"/>
        </w:rPr>
      </w:pPr>
      <w:r w:rsidRPr="00DD15CF">
        <w:rPr>
          <w:rFonts w:ascii="Times New Roman" w:eastAsia="Times New Roman" w:hAnsi="Times New Roman" w:cs="Times New Roman"/>
          <w:b/>
          <w:bCs/>
          <w:sz w:val="24"/>
          <w:szCs w:val="24"/>
        </w:rPr>
        <w:t>Abstract</w:t>
      </w:r>
    </w:p>
    <w:p w14:paraId="06D4C24E" w14:textId="77777777" w:rsidR="00DD15CF" w:rsidRDefault="00DD15CF" w:rsidP="00EE4B87">
      <w:pPr>
        <w:rPr>
          <w:rFonts w:ascii="Times New Roman" w:eastAsia="Times New Roman" w:hAnsi="Times New Roman" w:cs="Times New Roman"/>
          <w:sz w:val="24"/>
          <w:szCs w:val="24"/>
        </w:rPr>
      </w:pPr>
    </w:p>
    <w:p w14:paraId="70FA6CC6" w14:textId="2B1C3543" w:rsidR="00DD15CF" w:rsidRDefault="00DD15CF" w:rsidP="00EE4B87">
      <w:pPr>
        <w:rPr>
          <w:rFonts w:ascii="Times New Roman" w:eastAsia="Times New Roman" w:hAnsi="Times New Roman" w:cs="Times New Roman"/>
          <w:sz w:val="24"/>
          <w:szCs w:val="24"/>
        </w:rPr>
      </w:pPr>
      <w:r w:rsidRPr="00DD15CF">
        <w:rPr>
          <w:rFonts w:ascii="Times New Roman" w:eastAsia="Times New Roman" w:hAnsi="Times New Roman" w:cs="Times New Roman"/>
          <w:sz w:val="24"/>
          <w:szCs w:val="24"/>
        </w:rPr>
        <w:t xml:space="preserve">The COVID-19 pandemic and corresponding </w:t>
      </w:r>
      <w:r w:rsidR="00133C0D">
        <w:rPr>
          <w:rFonts w:ascii="Times New Roman" w:eastAsia="Times New Roman" w:hAnsi="Times New Roman" w:cs="Times New Roman"/>
          <w:sz w:val="24"/>
          <w:szCs w:val="24"/>
        </w:rPr>
        <w:t xml:space="preserve">public health </w:t>
      </w:r>
      <w:r w:rsidRPr="00DD15CF">
        <w:rPr>
          <w:rFonts w:ascii="Times New Roman" w:eastAsia="Times New Roman" w:hAnsi="Times New Roman" w:cs="Times New Roman"/>
          <w:sz w:val="24"/>
          <w:szCs w:val="24"/>
        </w:rPr>
        <w:t>mitigation strategies have altered many facets of human life</w:t>
      </w:r>
      <w:r w:rsidR="00133C0D">
        <w:rPr>
          <w:rFonts w:ascii="Times New Roman" w:eastAsia="Times New Roman" w:hAnsi="Times New Roman" w:cs="Times New Roman"/>
          <w:sz w:val="24"/>
          <w:szCs w:val="24"/>
        </w:rPr>
        <w:t xml:space="preserve">. </w:t>
      </w:r>
      <w:r w:rsidR="00EE4B87">
        <w:rPr>
          <w:rFonts w:ascii="Times New Roman" w:eastAsia="Times New Roman" w:hAnsi="Times New Roman" w:cs="Times New Roman"/>
          <w:sz w:val="24"/>
          <w:szCs w:val="24"/>
        </w:rPr>
        <w:t>And y</w:t>
      </w:r>
      <w:r w:rsidR="00133C0D">
        <w:rPr>
          <w:rFonts w:ascii="Times New Roman" w:eastAsia="Times New Roman" w:hAnsi="Times New Roman" w:cs="Times New Roman"/>
          <w:sz w:val="24"/>
          <w:szCs w:val="24"/>
        </w:rPr>
        <w:t xml:space="preserve">et, little is known about how public health measures have impacted complex socio-ecological systems such as </w:t>
      </w:r>
      <w:r w:rsidRPr="00DD15CF">
        <w:rPr>
          <w:rFonts w:ascii="Times New Roman" w:eastAsia="Times New Roman" w:hAnsi="Times New Roman" w:cs="Times New Roman"/>
          <w:sz w:val="24"/>
          <w:szCs w:val="24"/>
        </w:rPr>
        <w:t>recreational fisheries.</w:t>
      </w:r>
      <w:r w:rsidR="00133C0D">
        <w:rPr>
          <w:rFonts w:ascii="Times New Roman" w:eastAsia="Times New Roman" w:hAnsi="Times New Roman" w:cs="Times New Roman"/>
          <w:sz w:val="24"/>
          <w:szCs w:val="24"/>
        </w:rPr>
        <w:t xml:space="preserve"> Using a web-based online snowball survey</w:t>
      </w:r>
      <w:r w:rsidR="00DB27E0">
        <w:rPr>
          <w:rFonts w:ascii="Times New Roman" w:eastAsia="Times New Roman" w:hAnsi="Times New Roman" w:cs="Times New Roman"/>
          <w:sz w:val="24"/>
          <w:szCs w:val="24"/>
        </w:rPr>
        <w:t>,</w:t>
      </w:r>
      <w:r w:rsidR="00133C0D">
        <w:rPr>
          <w:rFonts w:ascii="Times New Roman" w:eastAsia="Times New Roman" w:hAnsi="Times New Roman" w:cs="Times New Roman"/>
          <w:sz w:val="24"/>
          <w:szCs w:val="24"/>
        </w:rPr>
        <w:t xml:space="preserve"> we targeted resident anglers in Ontario, Canada</w:t>
      </w:r>
      <w:r w:rsidR="00440AEA">
        <w:rPr>
          <w:rFonts w:ascii="Times New Roman" w:eastAsia="Times New Roman" w:hAnsi="Times New Roman" w:cs="Times New Roman"/>
          <w:sz w:val="24"/>
          <w:szCs w:val="24"/>
        </w:rPr>
        <w:t>,</w:t>
      </w:r>
      <w:r w:rsidR="00133C0D">
        <w:rPr>
          <w:rFonts w:ascii="Times New Roman" w:eastAsia="Times New Roman" w:hAnsi="Times New Roman" w:cs="Times New Roman"/>
          <w:sz w:val="24"/>
          <w:szCs w:val="24"/>
        </w:rPr>
        <w:t xml:space="preserve"> to obtain preliminary </w:t>
      </w:r>
      <w:r w:rsidR="0039463B">
        <w:rPr>
          <w:rFonts w:ascii="Times New Roman" w:eastAsia="Times New Roman" w:hAnsi="Times New Roman" w:cs="Times New Roman"/>
          <w:sz w:val="24"/>
          <w:szCs w:val="24"/>
        </w:rPr>
        <w:t>insight</w:t>
      </w:r>
      <w:r w:rsidR="00133C0D">
        <w:rPr>
          <w:rFonts w:ascii="Times New Roman" w:eastAsia="Times New Roman" w:hAnsi="Times New Roman" w:cs="Times New Roman"/>
          <w:sz w:val="24"/>
          <w:szCs w:val="24"/>
        </w:rPr>
        <w:t xml:space="preserve"> on how the pandemic has impacted recreational fishing</w:t>
      </w:r>
      <w:r w:rsidR="0039463B">
        <w:rPr>
          <w:rFonts w:ascii="Times New Roman" w:eastAsia="Times New Roman" w:hAnsi="Times New Roman" w:cs="Times New Roman"/>
          <w:sz w:val="24"/>
          <w:szCs w:val="24"/>
        </w:rPr>
        <w:t xml:space="preserve"> </w:t>
      </w:r>
      <w:r w:rsidR="00DB27E0">
        <w:rPr>
          <w:rFonts w:ascii="Times New Roman" w:eastAsia="Times New Roman" w:hAnsi="Times New Roman" w:cs="Times New Roman"/>
          <w:sz w:val="24"/>
          <w:szCs w:val="24"/>
        </w:rPr>
        <w:t>and related activity</w:t>
      </w:r>
      <w:r w:rsidR="0039463B">
        <w:rPr>
          <w:rFonts w:ascii="Times New Roman" w:eastAsia="Times New Roman" w:hAnsi="Times New Roman" w:cs="Times New Roman"/>
          <w:sz w:val="24"/>
          <w:szCs w:val="24"/>
        </w:rPr>
        <w:t xml:space="preserve">. </w:t>
      </w:r>
      <w:r w:rsidR="00A95FC4">
        <w:rPr>
          <w:rFonts w:ascii="Times New Roman" w:eastAsia="Times New Roman" w:hAnsi="Times New Roman" w:cs="Times New Roman"/>
          <w:sz w:val="24"/>
          <w:szCs w:val="24"/>
        </w:rPr>
        <w:t>W</w:t>
      </w:r>
      <w:r w:rsidR="0039463B">
        <w:rPr>
          <w:rFonts w:ascii="Times New Roman" w:eastAsia="Times New Roman" w:hAnsi="Times New Roman" w:cs="Times New Roman"/>
          <w:sz w:val="24"/>
          <w:szCs w:val="24"/>
        </w:rPr>
        <w:t xml:space="preserve">e </w:t>
      </w:r>
      <w:r w:rsidR="00A95FC4">
        <w:rPr>
          <w:rFonts w:ascii="Times New Roman" w:eastAsia="Times New Roman" w:hAnsi="Times New Roman" w:cs="Times New Roman"/>
          <w:sz w:val="24"/>
          <w:szCs w:val="24"/>
        </w:rPr>
        <w:t xml:space="preserve">also </w:t>
      </w:r>
      <w:r w:rsidR="0039463B">
        <w:rPr>
          <w:rFonts w:ascii="Times New Roman" w:eastAsia="Times New Roman" w:hAnsi="Times New Roman" w:cs="Times New Roman"/>
          <w:sz w:val="24"/>
          <w:szCs w:val="24"/>
        </w:rPr>
        <w:t xml:space="preserve">explored angler </w:t>
      </w:r>
      <w:r w:rsidRPr="00DD15CF">
        <w:rPr>
          <w:rFonts w:ascii="Times New Roman" w:eastAsia="Times New Roman" w:hAnsi="Times New Roman" w:cs="Times New Roman"/>
          <w:sz w:val="24"/>
          <w:szCs w:val="24"/>
        </w:rPr>
        <w:t xml:space="preserve">perspectives </w:t>
      </w:r>
      <w:r w:rsidR="00DB27E0">
        <w:rPr>
          <w:rFonts w:ascii="Times New Roman" w:eastAsia="Times New Roman" w:hAnsi="Times New Roman" w:cs="Times New Roman"/>
          <w:sz w:val="24"/>
          <w:szCs w:val="24"/>
        </w:rPr>
        <w:t>on</w:t>
      </w:r>
      <w:r w:rsidR="005C1F70">
        <w:rPr>
          <w:rFonts w:ascii="Times New Roman" w:eastAsia="Times New Roman" w:hAnsi="Times New Roman" w:cs="Times New Roman"/>
          <w:sz w:val="24"/>
          <w:szCs w:val="24"/>
        </w:rPr>
        <w:t xml:space="preserve"> pandemic-related restrictions and other aspects of fisheries management. </w:t>
      </w:r>
      <w:r w:rsidRPr="00DD15CF">
        <w:rPr>
          <w:rFonts w:ascii="Times New Roman" w:eastAsia="Times New Roman" w:hAnsi="Times New Roman" w:cs="Times New Roman"/>
          <w:sz w:val="24"/>
          <w:szCs w:val="24"/>
        </w:rPr>
        <w:t xml:space="preserve">Our results point to the value of recreational fisheries for </w:t>
      </w:r>
      <w:r w:rsidR="00DB27E0">
        <w:rPr>
          <w:rFonts w:ascii="Times New Roman" w:eastAsia="Times New Roman" w:hAnsi="Times New Roman" w:cs="Times New Roman"/>
          <w:sz w:val="24"/>
          <w:szCs w:val="24"/>
        </w:rPr>
        <w:t xml:space="preserve">the </w:t>
      </w:r>
      <w:r w:rsidRPr="00DD15CF">
        <w:rPr>
          <w:rFonts w:ascii="Times New Roman" w:eastAsia="Times New Roman" w:hAnsi="Times New Roman" w:cs="Times New Roman"/>
          <w:sz w:val="24"/>
          <w:szCs w:val="24"/>
        </w:rPr>
        <w:t>mental and physical well-being</w:t>
      </w:r>
      <w:r w:rsidR="00DB27E0">
        <w:rPr>
          <w:rFonts w:ascii="Times New Roman" w:eastAsia="Times New Roman" w:hAnsi="Times New Roman" w:cs="Times New Roman"/>
          <w:sz w:val="24"/>
          <w:szCs w:val="24"/>
        </w:rPr>
        <w:t xml:space="preserve"> of participants</w:t>
      </w:r>
      <w:r w:rsidRPr="00DD15CF">
        <w:rPr>
          <w:rFonts w:ascii="Times New Roman" w:eastAsia="Times New Roman" w:hAnsi="Times New Roman" w:cs="Times New Roman"/>
          <w:sz w:val="24"/>
          <w:szCs w:val="24"/>
        </w:rPr>
        <w:t xml:space="preserve">, as well as the value and popularity of outdoor recreation during a pandemic. </w:t>
      </w:r>
      <w:r w:rsidR="00F64B35">
        <w:rPr>
          <w:rFonts w:ascii="Times New Roman" w:eastAsia="Times New Roman" w:hAnsi="Times New Roman" w:cs="Times New Roman"/>
          <w:sz w:val="24"/>
          <w:szCs w:val="24"/>
        </w:rPr>
        <w:t xml:space="preserve">Although angling effort and </w:t>
      </w:r>
      <w:r w:rsidR="00A95FC4">
        <w:rPr>
          <w:rFonts w:ascii="Times New Roman" w:eastAsia="Times New Roman" w:hAnsi="Times New Roman" w:cs="Times New Roman"/>
          <w:sz w:val="24"/>
          <w:szCs w:val="24"/>
        </w:rPr>
        <w:t xml:space="preserve">fish </w:t>
      </w:r>
      <w:r w:rsidR="00F64B35">
        <w:rPr>
          <w:rFonts w:ascii="Times New Roman" w:eastAsia="Times New Roman" w:hAnsi="Times New Roman" w:cs="Times New Roman"/>
          <w:sz w:val="24"/>
          <w:szCs w:val="24"/>
        </w:rPr>
        <w:t>consumption appeared to decline during the early phases of the pandemic, a</w:t>
      </w:r>
      <w:r w:rsidR="00DB27E0">
        <w:rPr>
          <w:rFonts w:ascii="Times New Roman" w:eastAsia="Times New Roman" w:hAnsi="Times New Roman" w:cs="Times New Roman"/>
          <w:sz w:val="24"/>
          <w:szCs w:val="24"/>
        </w:rPr>
        <w:t xml:space="preserve">pproximately 20% of the anglers who responded to our survey self-identified as new entrants who had begun or resumed fishing </w:t>
      </w:r>
      <w:r w:rsidR="00A95FC4">
        <w:rPr>
          <w:rFonts w:ascii="Times New Roman" w:eastAsia="Times New Roman" w:hAnsi="Times New Roman" w:cs="Times New Roman"/>
          <w:sz w:val="24"/>
          <w:szCs w:val="24"/>
        </w:rPr>
        <w:t>in</w:t>
      </w:r>
      <w:r w:rsidR="00DB27E0">
        <w:rPr>
          <w:rFonts w:ascii="Times New Roman" w:eastAsia="Times New Roman" w:hAnsi="Times New Roman" w:cs="Times New Roman"/>
          <w:sz w:val="24"/>
          <w:szCs w:val="24"/>
        </w:rPr>
        <w:t xml:space="preserve"> th</w:t>
      </w:r>
      <w:r w:rsidR="00F64B35">
        <w:rPr>
          <w:rFonts w:ascii="Times New Roman" w:eastAsia="Times New Roman" w:hAnsi="Times New Roman" w:cs="Times New Roman"/>
          <w:sz w:val="24"/>
          <w:szCs w:val="24"/>
        </w:rPr>
        <w:t>at time.</w:t>
      </w:r>
      <w:r w:rsidR="00A50030">
        <w:rPr>
          <w:rFonts w:ascii="Times New Roman" w:eastAsia="Times New Roman" w:hAnsi="Times New Roman" w:cs="Times New Roman"/>
          <w:sz w:val="24"/>
          <w:szCs w:val="24"/>
        </w:rPr>
        <w:t xml:space="preserve"> Self-</w:t>
      </w:r>
      <w:r w:rsidR="00F64B35">
        <w:rPr>
          <w:rFonts w:ascii="Times New Roman" w:eastAsia="Times New Roman" w:hAnsi="Times New Roman" w:cs="Times New Roman"/>
          <w:sz w:val="24"/>
          <w:szCs w:val="24"/>
        </w:rPr>
        <w:t xml:space="preserve">reported </w:t>
      </w:r>
      <w:r w:rsidR="00A50030">
        <w:rPr>
          <w:rFonts w:ascii="Times New Roman" w:eastAsia="Times New Roman" w:hAnsi="Times New Roman" w:cs="Times New Roman"/>
          <w:sz w:val="24"/>
          <w:szCs w:val="24"/>
        </w:rPr>
        <w:t xml:space="preserve">motivations to fish during the pandemic suggest that free time, </w:t>
      </w:r>
      <w:r w:rsidR="00AC40B8">
        <w:rPr>
          <w:rFonts w:ascii="Times New Roman" w:eastAsia="Times New Roman" w:hAnsi="Times New Roman" w:cs="Times New Roman"/>
          <w:sz w:val="24"/>
          <w:szCs w:val="24"/>
        </w:rPr>
        <w:t xml:space="preserve">importance to </w:t>
      </w:r>
      <w:r w:rsidR="00A50030">
        <w:rPr>
          <w:rFonts w:ascii="Times New Roman" w:eastAsia="Times New Roman" w:hAnsi="Times New Roman" w:cs="Times New Roman"/>
          <w:sz w:val="24"/>
          <w:szCs w:val="24"/>
        </w:rPr>
        <w:t xml:space="preserve">mental and physical </w:t>
      </w:r>
      <w:r w:rsidR="00A95FC4">
        <w:rPr>
          <w:rFonts w:ascii="Times New Roman" w:eastAsia="Times New Roman" w:hAnsi="Times New Roman" w:cs="Times New Roman"/>
          <w:sz w:val="24"/>
          <w:szCs w:val="24"/>
        </w:rPr>
        <w:t>health</w:t>
      </w:r>
      <w:r w:rsidR="00A50030">
        <w:rPr>
          <w:rFonts w:ascii="Times New Roman" w:eastAsia="Times New Roman" w:hAnsi="Times New Roman" w:cs="Times New Roman"/>
          <w:sz w:val="24"/>
          <w:szCs w:val="24"/>
        </w:rPr>
        <w:t>, and desires for self-sufficiency caused some anglers to fish more, whereas a lack of free time, poor or uncertain accessibility,</w:t>
      </w:r>
      <w:r w:rsidR="00F64B35">
        <w:rPr>
          <w:rFonts w:ascii="Times New Roman" w:eastAsia="Times New Roman" w:hAnsi="Times New Roman" w:cs="Times New Roman"/>
          <w:sz w:val="24"/>
          <w:szCs w:val="24"/>
        </w:rPr>
        <w:t xml:space="preserve"> </w:t>
      </w:r>
      <w:r w:rsidR="00A50030">
        <w:rPr>
          <w:rFonts w:ascii="Times New Roman" w:eastAsia="Times New Roman" w:hAnsi="Times New Roman" w:cs="Times New Roman"/>
          <w:sz w:val="24"/>
          <w:szCs w:val="24"/>
        </w:rPr>
        <w:t xml:space="preserve">and perceived risks caused </w:t>
      </w:r>
      <w:r w:rsidR="00D37CE0">
        <w:rPr>
          <w:rFonts w:ascii="Times New Roman" w:eastAsia="Times New Roman" w:hAnsi="Times New Roman" w:cs="Times New Roman"/>
          <w:sz w:val="24"/>
          <w:szCs w:val="24"/>
        </w:rPr>
        <w:t xml:space="preserve">some </w:t>
      </w:r>
      <w:r w:rsidR="00A50030">
        <w:rPr>
          <w:rFonts w:ascii="Times New Roman" w:eastAsia="Times New Roman" w:hAnsi="Times New Roman" w:cs="Times New Roman"/>
          <w:sz w:val="24"/>
          <w:szCs w:val="24"/>
        </w:rPr>
        <w:t xml:space="preserve">anglers to </w:t>
      </w:r>
      <w:r w:rsidR="00AC40B8">
        <w:rPr>
          <w:rFonts w:ascii="Times New Roman" w:eastAsia="Times New Roman" w:hAnsi="Times New Roman" w:cs="Times New Roman"/>
          <w:sz w:val="24"/>
          <w:szCs w:val="24"/>
        </w:rPr>
        <w:t>fish less</w:t>
      </w:r>
      <w:r w:rsidR="00A50030">
        <w:rPr>
          <w:rFonts w:ascii="Times New Roman" w:eastAsia="Times New Roman" w:hAnsi="Times New Roman" w:cs="Times New Roman"/>
          <w:sz w:val="24"/>
          <w:szCs w:val="24"/>
        </w:rPr>
        <w:t xml:space="preserve">. Respondents also expressed </w:t>
      </w:r>
      <w:r w:rsidR="00AC40B8">
        <w:rPr>
          <w:rFonts w:ascii="Times New Roman" w:eastAsia="Times New Roman" w:hAnsi="Times New Roman" w:cs="Times New Roman"/>
          <w:sz w:val="24"/>
          <w:szCs w:val="24"/>
        </w:rPr>
        <w:t xml:space="preserve">their </w:t>
      </w:r>
      <w:r w:rsidR="00A50030">
        <w:rPr>
          <w:rFonts w:ascii="Times New Roman" w:eastAsia="Times New Roman" w:hAnsi="Times New Roman" w:cs="Times New Roman"/>
          <w:sz w:val="24"/>
          <w:szCs w:val="24"/>
        </w:rPr>
        <w:t xml:space="preserve">desires for more clear and consistent communication </w:t>
      </w:r>
      <w:r w:rsidR="00D37CE0">
        <w:rPr>
          <w:rFonts w:ascii="Times New Roman" w:eastAsia="Times New Roman" w:hAnsi="Times New Roman" w:cs="Times New Roman"/>
          <w:sz w:val="24"/>
          <w:szCs w:val="24"/>
        </w:rPr>
        <w:t xml:space="preserve">about COVID-19 fishing restrictions </w:t>
      </w:r>
      <w:r w:rsidR="00A50030">
        <w:rPr>
          <w:rFonts w:ascii="Times New Roman" w:eastAsia="Times New Roman" w:hAnsi="Times New Roman" w:cs="Times New Roman"/>
          <w:sz w:val="24"/>
          <w:szCs w:val="24"/>
        </w:rPr>
        <w:t xml:space="preserve">from </w:t>
      </w:r>
      <w:proofErr w:type="gramStart"/>
      <w:r w:rsidR="00A50030">
        <w:rPr>
          <w:rFonts w:ascii="Times New Roman" w:eastAsia="Times New Roman" w:hAnsi="Times New Roman" w:cs="Times New Roman"/>
          <w:sz w:val="24"/>
          <w:szCs w:val="24"/>
        </w:rPr>
        <w:t xml:space="preserve">governments, </w:t>
      </w:r>
      <w:r w:rsidR="00AC40B8">
        <w:rPr>
          <w:rFonts w:ascii="Times New Roman" w:eastAsia="Times New Roman" w:hAnsi="Times New Roman" w:cs="Times New Roman"/>
          <w:sz w:val="24"/>
          <w:szCs w:val="24"/>
        </w:rPr>
        <w:t>and</w:t>
      </w:r>
      <w:proofErr w:type="gramEnd"/>
      <w:r w:rsidR="00AC40B8">
        <w:rPr>
          <w:rFonts w:ascii="Times New Roman" w:eastAsia="Times New Roman" w:hAnsi="Times New Roman" w:cs="Times New Roman"/>
          <w:sz w:val="24"/>
          <w:szCs w:val="24"/>
        </w:rPr>
        <w:t xml:space="preserve"> view</w:t>
      </w:r>
      <w:r w:rsidR="00D37CE0">
        <w:rPr>
          <w:rFonts w:ascii="Times New Roman" w:eastAsia="Times New Roman" w:hAnsi="Times New Roman" w:cs="Times New Roman"/>
          <w:sz w:val="24"/>
          <w:szCs w:val="24"/>
        </w:rPr>
        <w:t>ed</w:t>
      </w:r>
      <w:r w:rsidR="00AC40B8">
        <w:rPr>
          <w:rFonts w:ascii="Times New Roman" w:eastAsia="Times New Roman" w:hAnsi="Times New Roman" w:cs="Times New Roman"/>
          <w:sz w:val="24"/>
          <w:szCs w:val="24"/>
        </w:rPr>
        <w:t xml:space="preserve"> angling as a safe pandemic activity. </w:t>
      </w:r>
      <w:r w:rsidRPr="00DD15CF">
        <w:rPr>
          <w:rFonts w:ascii="Times New Roman" w:eastAsia="Times New Roman" w:hAnsi="Times New Roman" w:cs="Times New Roman"/>
          <w:sz w:val="24"/>
          <w:szCs w:val="24"/>
        </w:rPr>
        <w:t xml:space="preserve">Information on recreational angler </w:t>
      </w:r>
      <w:proofErr w:type="spellStart"/>
      <w:r w:rsidRPr="00DD15CF">
        <w:rPr>
          <w:rFonts w:ascii="Times New Roman" w:eastAsia="Times New Roman" w:hAnsi="Times New Roman" w:cs="Times New Roman"/>
          <w:sz w:val="24"/>
          <w:szCs w:val="24"/>
        </w:rPr>
        <w:t>behaviours</w:t>
      </w:r>
      <w:proofErr w:type="spellEnd"/>
      <w:r w:rsidRPr="00DD15CF">
        <w:rPr>
          <w:rFonts w:ascii="Times New Roman" w:eastAsia="Times New Roman" w:hAnsi="Times New Roman" w:cs="Times New Roman"/>
          <w:sz w:val="24"/>
          <w:szCs w:val="24"/>
        </w:rPr>
        <w:t xml:space="preserve">, motivations, and perspectives during the pandemic may prove valuable to </w:t>
      </w:r>
      <w:r w:rsidR="005C1F70">
        <w:rPr>
          <w:rFonts w:ascii="Times New Roman" w:eastAsia="Times New Roman" w:hAnsi="Times New Roman" w:cs="Times New Roman"/>
          <w:sz w:val="24"/>
          <w:szCs w:val="24"/>
        </w:rPr>
        <w:t xml:space="preserve">fisheries </w:t>
      </w:r>
      <w:r w:rsidRPr="00DD15CF">
        <w:rPr>
          <w:rFonts w:ascii="Times New Roman" w:eastAsia="Times New Roman" w:hAnsi="Times New Roman" w:cs="Times New Roman"/>
          <w:sz w:val="24"/>
          <w:szCs w:val="24"/>
        </w:rPr>
        <w:t>managers and policy makers looking to optimize their strategies</w:t>
      </w:r>
      <w:r w:rsidR="00A95FC4">
        <w:rPr>
          <w:rFonts w:ascii="Times New Roman" w:eastAsia="Times New Roman" w:hAnsi="Times New Roman" w:cs="Times New Roman"/>
          <w:sz w:val="24"/>
          <w:szCs w:val="24"/>
        </w:rPr>
        <w:t xml:space="preserve"> for</w:t>
      </w:r>
      <w:r w:rsidR="00CE4350">
        <w:rPr>
          <w:rFonts w:ascii="Times New Roman" w:eastAsia="Times New Roman" w:hAnsi="Times New Roman" w:cs="Times New Roman"/>
          <w:sz w:val="24"/>
          <w:szCs w:val="24"/>
        </w:rPr>
        <w:t xml:space="preserve"> fac</w:t>
      </w:r>
      <w:r w:rsidR="00A95FC4">
        <w:rPr>
          <w:rFonts w:ascii="Times New Roman" w:eastAsia="Times New Roman" w:hAnsi="Times New Roman" w:cs="Times New Roman"/>
          <w:sz w:val="24"/>
          <w:szCs w:val="24"/>
        </w:rPr>
        <w:t>ing</w:t>
      </w:r>
      <w:r w:rsidR="00CE4350">
        <w:rPr>
          <w:rFonts w:ascii="Times New Roman" w:eastAsia="Times New Roman" w:hAnsi="Times New Roman" w:cs="Times New Roman"/>
          <w:sz w:val="24"/>
          <w:szCs w:val="24"/>
        </w:rPr>
        <w:t xml:space="preserve"> </w:t>
      </w:r>
      <w:r w:rsidR="005C1F70">
        <w:rPr>
          <w:rFonts w:ascii="Times New Roman" w:eastAsia="Times New Roman" w:hAnsi="Times New Roman" w:cs="Times New Roman"/>
          <w:sz w:val="24"/>
          <w:szCs w:val="24"/>
        </w:rPr>
        <w:t xml:space="preserve">this </w:t>
      </w:r>
      <w:r w:rsidR="00DB27E0">
        <w:rPr>
          <w:rFonts w:ascii="Times New Roman" w:eastAsia="Times New Roman" w:hAnsi="Times New Roman" w:cs="Times New Roman"/>
          <w:sz w:val="24"/>
          <w:szCs w:val="24"/>
        </w:rPr>
        <w:t>and</w:t>
      </w:r>
      <w:r w:rsidR="005C1F70">
        <w:rPr>
          <w:rFonts w:ascii="Times New Roman" w:eastAsia="Times New Roman" w:hAnsi="Times New Roman" w:cs="Times New Roman"/>
          <w:sz w:val="24"/>
          <w:szCs w:val="24"/>
        </w:rPr>
        <w:t xml:space="preserve"> other</w:t>
      </w:r>
      <w:r w:rsidR="00DB27E0">
        <w:rPr>
          <w:rFonts w:ascii="Times New Roman" w:eastAsia="Times New Roman" w:hAnsi="Times New Roman" w:cs="Times New Roman"/>
          <w:sz w:val="24"/>
          <w:szCs w:val="24"/>
        </w:rPr>
        <w:t xml:space="preserve"> </w:t>
      </w:r>
      <w:r w:rsidR="00A95FC4">
        <w:rPr>
          <w:rFonts w:ascii="Times New Roman" w:eastAsia="Times New Roman" w:hAnsi="Times New Roman" w:cs="Times New Roman"/>
          <w:sz w:val="24"/>
          <w:szCs w:val="24"/>
        </w:rPr>
        <w:t>similar</w:t>
      </w:r>
      <w:r w:rsidR="005C1F70">
        <w:rPr>
          <w:rFonts w:ascii="Times New Roman" w:eastAsia="Times New Roman" w:hAnsi="Times New Roman" w:cs="Times New Roman"/>
          <w:sz w:val="24"/>
          <w:szCs w:val="24"/>
        </w:rPr>
        <w:t xml:space="preserve"> </w:t>
      </w:r>
      <w:r w:rsidR="00CE4350">
        <w:rPr>
          <w:rFonts w:ascii="Times New Roman" w:eastAsia="Times New Roman" w:hAnsi="Times New Roman" w:cs="Times New Roman"/>
          <w:sz w:val="24"/>
          <w:szCs w:val="24"/>
        </w:rPr>
        <w:t>crises</w:t>
      </w:r>
      <w:r w:rsidRPr="00DD15CF">
        <w:rPr>
          <w:rFonts w:ascii="Times New Roman" w:eastAsia="Times New Roman" w:hAnsi="Times New Roman" w:cs="Times New Roman"/>
          <w:sz w:val="24"/>
          <w:szCs w:val="24"/>
        </w:rPr>
        <w:t xml:space="preserve">. </w:t>
      </w:r>
    </w:p>
    <w:p w14:paraId="79E54D20" w14:textId="6CCCCB0B" w:rsidR="00DD15CF" w:rsidRDefault="00DD15CF" w:rsidP="00EE4B87">
      <w:pPr>
        <w:rPr>
          <w:rFonts w:ascii="Times New Roman" w:eastAsia="Times New Roman" w:hAnsi="Times New Roman" w:cs="Times New Roman"/>
          <w:sz w:val="24"/>
          <w:szCs w:val="24"/>
        </w:rPr>
      </w:pPr>
    </w:p>
    <w:p w14:paraId="0796601B" w14:textId="77777777" w:rsidR="00DD15CF" w:rsidRDefault="00DD15CF" w:rsidP="00EE4B87">
      <w:pPr>
        <w:rPr>
          <w:rFonts w:ascii="Times New Roman" w:eastAsia="Times New Roman" w:hAnsi="Times New Roman" w:cs="Times New Roman"/>
          <w:sz w:val="24"/>
          <w:szCs w:val="24"/>
        </w:rPr>
      </w:pPr>
    </w:p>
    <w:p w14:paraId="6905B9DB" w14:textId="1DB22F30" w:rsidR="00DD15CF" w:rsidRDefault="00DD15CF">
      <w:pPr>
        <w:rPr>
          <w:rFonts w:ascii="Times New Roman" w:eastAsia="Times New Roman" w:hAnsi="Times New Roman" w:cs="Times New Roman"/>
          <w:b/>
          <w:sz w:val="24"/>
          <w:szCs w:val="24"/>
        </w:rPr>
      </w:pPr>
    </w:p>
    <w:p w14:paraId="57C8F5D0" w14:textId="62910365" w:rsidR="002D7CC7" w:rsidRDefault="002D7CC7">
      <w:pPr>
        <w:rPr>
          <w:rFonts w:ascii="Times New Roman" w:eastAsia="Times New Roman" w:hAnsi="Times New Roman" w:cs="Times New Roman"/>
          <w:b/>
          <w:sz w:val="24"/>
          <w:szCs w:val="24"/>
        </w:rPr>
      </w:pPr>
    </w:p>
    <w:p w14:paraId="703C243D" w14:textId="2B5D2891" w:rsidR="002D7CC7" w:rsidRDefault="002D7CC7">
      <w:pPr>
        <w:rPr>
          <w:rFonts w:ascii="Times New Roman" w:eastAsia="Times New Roman" w:hAnsi="Times New Roman" w:cs="Times New Roman"/>
          <w:b/>
          <w:sz w:val="24"/>
          <w:szCs w:val="24"/>
        </w:rPr>
      </w:pPr>
    </w:p>
    <w:p w14:paraId="2FE9FC26" w14:textId="3365EF71" w:rsidR="002D7CC7" w:rsidRDefault="002D7CC7">
      <w:pPr>
        <w:rPr>
          <w:rFonts w:ascii="Times New Roman" w:eastAsia="Times New Roman" w:hAnsi="Times New Roman" w:cs="Times New Roman"/>
          <w:b/>
          <w:sz w:val="24"/>
          <w:szCs w:val="24"/>
        </w:rPr>
      </w:pPr>
    </w:p>
    <w:p w14:paraId="689F9119" w14:textId="0D262CCE" w:rsidR="002D7CC7" w:rsidRDefault="002D7CC7">
      <w:pPr>
        <w:rPr>
          <w:rFonts w:ascii="Times New Roman" w:eastAsia="Times New Roman" w:hAnsi="Times New Roman" w:cs="Times New Roman"/>
          <w:b/>
          <w:sz w:val="24"/>
          <w:szCs w:val="24"/>
        </w:rPr>
      </w:pPr>
    </w:p>
    <w:p w14:paraId="0C91A132" w14:textId="3B4918DE" w:rsidR="002D7CC7" w:rsidRDefault="002D7CC7">
      <w:pPr>
        <w:rPr>
          <w:rFonts w:ascii="Times New Roman" w:eastAsia="Times New Roman" w:hAnsi="Times New Roman" w:cs="Times New Roman"/>
          <w:b/>
          <w:sz w:val="24"/>
          <w:szCs w:val="24"/>
        </w:rPr>
      </w:pPr>
    </w:p>
    <w:p w14:paraId="7E4BD8BB" w14:textId="5D35B967" w:rsidR="002D7CC7" w:rsidRDefault="002D7CC7">
      <w:pPr>
        <w:rPr>
          <w:rFonts w:ascii="Times New Roman" w:eastAsia="Times New Roman" w:hAnsi="Times New Roman" w:cs="Times New Roman"/>
          <w:b/>
          <w:sz w:val="24"/>
          <w:szCs w:val="24"/>
        </w:rPr>
      </w:pPr>
    </w:p>
    <w:p w14:paraId="71168E10" w14:textId="0043EAD5" w:rsidR="002D7CC7" w:rsidRDefault="002D7CC7">
      <w:pPr>
        <w:rPr>
          <w:rFonts w:ascii="Times New Roman" w:eastAsia="Times New Roman" w:hAnsi="Times New Roman" w:cs="Times New Roman"/>
          <w:b/>
          <w:sz w:val="24"/>
          <w:szCs w:val="24"/>
        </w:rPr>
      </w:pPr>
    </w:p>
    <w:p w14:paraId="4894AEDE" w14:textId="141443DE" w:rsidR="002D7CC7" w:rsidRDefault="002D7CC7">
      <w:pPr>
        <w:rPr>
          <w:rFonts w:ascii="Times New Roman" w:eastAsia="Times New Roman" w:hAnsi="Times New Roman" w:cs="Times New Roman"/>
          <w:b/>
          <w:sz w:val="24"/>
          <w:szCs w:val="24"/>
        </w:rPr>
      </w:pPr>
    </w:p>
    <w:p w14:paraId="687C4ADA" w14:textId="7705CFAA" w:rsidR="002D7CC7" w:rsidRDefault="002D7CC7">
      <w:pPr>
        <w:rPr>
          <w:rFonts w:ascii="Times New Roman" w:eastAsia="Times New Roman" w:hAnsi="Times New Roman" w:cs="Times New Roman"/>
          <w:b/>
          <w:sz w:val="24"/>
          <w:szCs w:val="24"/>
        </w:rPr>
      </w:pPr>
    </w:p>
    <w:p w14:paraId="34FCB20E" w14:textId="7B881193" w:rsidR="002D7CC7" w:rsidRDefault="002D7CC7">
      <w:pPr>
        <w:rPr>
          <w:rFonts w:ascii="Times New Roman" w:eastAsia="Times New Roman" w:hAnsi="Times New Roman" w:cs="Times New Roman"/>
          <w:b/>
          <w:sz w:val="24"/>
          <w:szCs w:val="24"/>
        </w:rPr>
      </w:pPr>
    </w:p>
    <w:p w14:paraId="2E1720D3" w14:textId="061C0C4D" w:rsidR="002D7CC7" w:rsidRDefault="002D7CC7">
      <w:pPr>
        <w:rPr>
          <w:rFonts w:ascii="Times New Roman" w:eastAsia="Times New Roman" w:hAnsi="Times New Roman" w:cs="Times New Roman"/>
          <w:b/>
          <w:sz w:val="24"/>
          <w:szCs w:val="24"/>
        </w:rPr>
      </w:pPr>
    </w:p>
    <w:p w14:paraId="7D108CDB" w14:textId="79BE22B2" w:rsidR="002D7CC7" w:rsidRDefault="002D7CC7">
      <w:pPr>
        <w:rPr>
          <w:rFonts w:ascii="Times New Roman" w:eastAsia="Times New Roman" w:hAnsi="Times New Roman" w:cs="Times New Roman"/>
          <w:b/>
          <w:sz w:val="24"/>
          <w:szCs w:val="24"/>
        </w:rPr>
      </w:pPr>
    </w:p>
    <w:p w14:paraId="3FA815E0" w14:textId="77777777" w:rsidR="002D7CC7" w:rsidRDefault="002D7CC7">
      <w:pPr>
        <w:rPr>
          <w:rFonts w:ascii="Times New Roman" w:eastAsia="Times New Roman" w:hAnsi="Times New Roman" w:cs="Times New Roman"/>
          <w:b/>
          <w:sz w:val="24"/>
          <w:szCs w:val="24"/>
        </w:rPr>
      </w:pPr>
    </w:p>
    <w:p w14:paraId="2E364ECD" w14:textId="768BB759" w:rsidR="0084357B" w:rsidRDefault="00401978" w:rsidP="00654D0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 Introduction</w:t>
      </w:r>
    </w:p>
    <w:p w14:paraId="7479EBAE" w14:textId="77777777" w:rsidR="0084357B" w:rsidRDefault="0084357B" w:rsidP="00654D0C">
      <w:pPr>
        <w:rPr>
          <w:rFonts w:ascii="Times New Roman" w:eastAsia="Times New Roman" w:hAnsi="Times New Roman" w:cs="Times New Roman"/>
          <w:sz w:val="24"/>
          <w:szCs w:val="24"/>
        </w:rPr>
      </w:pPr>
    </w:p>
    <w:p w14:paraId="045370EB" w14:textId="0BE0EB96" w:rsidR="0084357B" w:rsidRDefault="00401978" w:rsidP="00654D0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pandemic has altered many facets of human life profoundly on </w:t>
      </w:r>
      <w:r w:rsidR="00204C12">
        <w:rPr>
          <w:rFonts w:ascii="Times New Roman" w:eastAsia="Times New Roman" w:hAnsi="Times New Roman" w:cs="Times New Roman"/>
          <w:sz w:val="24"/>
          <w:szCs w:val="24"/>
        </w:rPr>
        <w:t xml:space="preserve">both local and </w:t>
      </w:r>
      <w:r>
        <w:rPr>
          <w:rFonts w:ascii="Times New Roman" w:eastAsia="Times New Roman" w:hAnsi="Times New Roman" w:cs="Times New Roman"/>
          <w:sz w:val="24"/>
          <w:szCs w:val="24"/>
        </w:rPr>
        <w:t>global</w:t>
      </w:r>
      <w:r w:rsidR="00204C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scale</w:t>
      </w:r>
      <w:r w:rsidR="00204C12">
        <w:rPr>
          <w:rFonts w:ascii="Times New Roman" w:eastAsia="Times New Roman" w:hAnsi="Times New Roman" w:cs="Times New Roman"/>
          <w:sz w:val="24"/>
          <w:szCs w:val="24"/>
        </w:rPr>
        <w:t>s</w:t>
      </w:r>
      <w:r>
        <w:rPr>
          <w:rFonts w:ascii="Times New Roman" w:eastAsia="Times New Roman" w:hAnsi="Times New Roman" w:cs="Times New Roman"/>
          <w:sz w:val="24"/>
          <w:szCs w:val="24"/>
        </w:rPr>
        <w:t>. Restrictions aimed at limiting the spread of the virus have not only changed how humans interact with each other, but also with the natural world. Lockdown measures such as shelter at home orders, and the curtailing of transportation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xml:space="preserve">, global trade, business travel, tourism; Bakar &amp; </w:t>
      </w:r>
      <w:proofErr w:type="spellStart"/>
      <w:r>
        <w:rPr>
          <w:rFonts w:ascii="Times New Roman" w:eastAsia="Times New Roman" w:hAnsi="Times New Roman" w:cs="Times New Roman"/>
          <w:sz w:val="24"/>
          <w:szCs w:val="24"/>
        </w:rPr>
        <w:t>Rosbi</w:t>
      </w:r>
      <w:proofErr w:type="spellEnd"/>
      <w:r>
        <w:rPr>
          <w:rFonts w:ascii="Times New Roman" w:eastAsia="Times New Roman" w:hAnsi="Times New Roman" w:cs="Times New Roman"/>
          <w:sz w:val="24"/>
          <w:szCs w:val="24"/>
        </w:rPr>
        <w:t xml:space="preserve">, 2020; Chakraborty &amp; </w:t>
      </w:r>
      <w:proofErr w:type="spellStart"/>
      <w:r>
        <w:rPr>
          <w:rFonts w:ascii="Times New Roman" w:eastAsia="Times New Roman" w:hAnsi="Times New Roman" w:cs="Times New Roman"/>
          <w:sz w:val="24"/>
          <w:szCs w:val="24"/>
        </w:rPr>
        <w:t>Maity</w:t>
      </w:r>
      <w:proofErr w:type="spellEnd"/>
      <w:r>
        <w:rPr>
          <w:rFonts w:ascii="Times New Roman" w:eastAsia="Times New Roman" w:hAnsi="Times New Roman" w:cs="Times New Roman"/>
          <w:sz w:val="24"/>
          <w:szCs w:val="24"/>
        </w:rPr>
        <w:t>, 2020) during the early phase(s) of the pandemic have led to such dramatic changes in human-environment interactions that some are now referring to this period of reduced human mobility and activity as the “</w:t>
      </w:r>
      <w:proofErr w:type="spellStart"/>
      <w:r>
        <w:rPr>
          <w:rFonts w:ascii="Times New Roman" w:eastAsia="Times New Roman" w:hAnsi="Times New Roman" w:cs="Times New Roman"/>
          <w:sz w:val="24"/>
          <w:szCs w:val="24"/>
        </w:rPr>
        <w:t>Anthropause</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Rutz</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Efforts to characterize the </w:t>
      </w:r>
      <w:proofErr w:type="spellStart"/>
      <w:r>
        <w:rPr>
          <w:rFonts w:ascii="Times New Roman" w:eastAsia="Times New Roman" w:hAnsi="Times New Roman" w:cs="Times New Roman"/>
          <w:sz w:val="24"/>
          <w:szCs w:val="24"/>
        </w:rPr>
        <w:t>Anthropause</w:t>
      </w:r>
      <w:r w:rsidR="000D7570">
        <w:rPr>
          <w:rFonts w:ascii="Times New Roman" w:eastAsia="Times New Roman" w:hAnsi="Times New Roman" w:cs="Times New Roman"/>
          <w:sz w:val="24"/>
          <w:szCs w:val="24"/>
        </w:rPr>
        <w:t>’s</w:t>
      </w:r>
      <w:proofErr w:type="spellEnd"/>
      <w:r w:rsidR="000D7570">
        <w:rPr>
          <w:rFonts w:ascii="Times New Roman" w:eastAsia="Times New Roman" w:hAnsi="Times New Roman" w:cs="Times New Roman"/>
          <w:sz w:val="24"/>
          <w:szCs w:val="24"/>
        </w:rPr>
        <w:t xml:space="preserve"> effect(s)</w:t>
      </w:r>
      <w:r>
        <w:rPr>
          <w:rFonts w:ascii="Times New Roman" w:eastAsia="Times New Roman" w:hAnsi="Times New Roman" w:cs="Times New Roman"/>
          <w:sz w:val="24"/>
          <w:szCs w:val="24"/>
        </w:rPr>
        <w:t xml:space="preserve"> on biodiversity</w:t>
      </w:r>
      <w:r w:rsidR="00F17FE4">
        <w:rPr>
          <w:rFonts w:ascii="Times New Roman" w:eastAsia="Times New Roman" w:hAnsi="Times New Roman" w:cs="Times New Roman"/>
          <w:sz w:val="24"/>
          <w:szCs w:val="24"/>
        </w:rPr>
        <w:t xml:space="preserve"> (relative to the Anthropocene; Steffen </w:t>
      </w:r>
      <w:r w:rsidR="00F17FE4">
        <w:rPr>
          <w:rFonts w:ascii="Times New Roman" w:eastAsia="Times New Roman" w:hAnsi="Times New Roman" w:cs="Times New Roman"/>
          <w:i/>
          <w:sz w:val="24"/>
          <w:szCs w:val="24"/>
        </w:rPr>
        <w:t>et al.</w:t>
      </w:r>
      <w:r w:rsidR="00F17FE4">
        <w:rPr>
          <w:rFonts w:ascii="Times New Roman" w:eastAsia="Times New Roman" w:hAnsi="Times New Roman" w:cs="Times New Roman"/>
          <w:sz w:val="24"/>
          <w:szCs w:val="24"/>
        </w:rPr>
        <w:t>, 2007)</w:t>
      </w:r>
      <w:r>
        <w:rPr>
          <w:rFonts w:ascii="Times New Roman" w:eastAsia="Times New Roman" w:hAnsi="Times New Roman" w:cs="Times New Roman"/>
          <w:sz w:val="24"/>
          <w:szCs w:val="24"/>
        </w:rPr>
        <w:t xml:space="preserve"> and the environment are underway (</w:t>
      </w:r>
      <w:r w:rsidR="000D7570" w:rsidRPr="000D7570">
        <w:rPr>
          <w:rFonts w:ascii="Times New Roman" w:eastAsia="Times New Roman" w:hAnsi="Times New Roman" w:cs="Times New Roman"/>
          <w:i/>
          <w:iCs/>
          <w:sz w:val="24"/>
          <w:szCs w:val="24"/>
        </w:rPr>
        <w:t>e.g.</w:t>
      </w:r>
      <w:r w:rsidR="000D75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Bates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Buckley, 2020; Corlett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proofErr w:type="spellStart"/>
      <w:r>
        <w:rPr>
          <w:rFonts w:ascii="Times New Roman" w:eastAsia="Times New Roman" w:hAnsi="Times New Roman" w:cs="Times New Roman"/>
          <w:sz w:val="24"/>
          <w:szCs w:val="24"/>
        </w:rPr>
        <w:t>Diffenbaugh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r w:rsidR="00CE4350">
        <w:rPr>
          <w:rFonts w:ascii="Times New Roman" w:eastAsia="Times New Roman" w:hAnsi="Times New Roman" w:cs="Times New Roman"/>
          <w:sz w:val="24"/>
          <w:szCs w:val="24"/>
        </w:rPr>
        <w:t>).</w:t>
      </w:r>
    </w:p>
    <w:p w14:paraId="101FA0D8" w14:textId="6F2B0D75" w:rsidR="0084357B" w:rsidRDefault="00401978" w:rsidP="00654D0C">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Recreational angling is a popular activity </w:t>
      </w:r>
      <w:proofErr w:type="gramStart"/>
      <w:r>
        <w:rPr>
          <w:rFonts w:ascii="Times New Roman" w:eastAsia="Times New Roman" w:hAnsi="Times New Roman" w:cs="Times New Roman"/>
          <w:sz w:val="24"/>
          <w:szCs w:val="24"/>
        </w:rPr>
        <w:t>globally, and</w:t>
      </w:r>
      <w:proofErr w:type="gramEnd"/>
      <w:r>
        <w:rPr>
          <w:rFonts w:ascii="Times New Roman" w:eastAsia="Times New Roman" w:hAnsi="Times New Roman" w:cs="Times New Roman"/>
          <w:sz w:val="24"/>
          <w:szCs w:val="24"/>
        </w:rPr>
        <w:t xml:space="preserve"> has significant cumulative effects on ecosystems and the environment (Arlinghaus &amp; Cooke, 2009; FAO, 2012). Given that recreational angling can involve travel, group congregation, and organized events, </w:t>
      </w:r>
      <w:r w:rsidR="007A54F0">
        <w:rPr>
          <w:rFonts w:ascii="Times New Roman" w:eastAsia="Times New Roman" w:hAnsi="Times New Roman" w:cs="Times New Roman"/>
          <w:sz w:val="24"/>
          <w:szCs w:val="24"/>
        </w:rPr>
        <w:t xml:space="preserve">participation </w:t>
      </w:r>
      <w:r w:rsidR="00E448E3">
        <w:rPr>
          <w:rFonts w:ascii="Times New Roman" w:eastAsia="Times New Roman" w:hAnsi="Times New Roman" w:cs="Times New Roman"/>
          <w:sz w:val="24"/>
          <w:szCs w:val="24"/>
        </w:rPr>
        <w:t xml:space="preserve">has </w:t>
      </w:r>
      <w:r w:rsidR="007A54F0">
        <w:rPr>
          <w:rFonts w:ascii="Times New Roman" w:eastAsia="Times New Roman" w:hAnsi="Times New Roman" w:cs="Times New Roman"/>
          <w:sz w:val="24"/>
          <w:szCs w:val="24"/>
        </w:rPr>
        <w:t>likely been affected</w:t>
      </w:r>
      <w:r w:rsidR="00E448E3">
        <w:rPr>
          <w:rFonts w:ascii="Times New Roman" w:eastAsia="Times New Roman" w:hAnsi="Times New Roman" w:cs="Times New Roman"/>
          <w:sz w:val="24"/>
          <w:szCs w:val="24"/>
        </w:rPr>
        <w:t xml:space="preserve">, </w:t>
      </w:r>
      <w:r w:rsidR="007A54F0">
        <w:rPr>
          <w:rFonts w:ascii="Times New Roman" w:eastAsia="Times New Roman" w:hAnsi="Times New Roman" w:cs="Times New Roman"/>
          <w:sz w:val="24"/>
          <w:szCs w:val="24"/>
        </w:rPr>
        <w:t xml:space="preserve">and </w:t>
      </w:r>
      <w:r w:rsidR="00E448E3">
        <w:rPr>
          <w:rFonts w:ascii="Times New Roman" w:eastAsia="Times New Roman" w:hAnsi="Times New Roman" w:cs="Times New Roman"/>
          <w:sz w:val="24"/>
          <w:szCs w:val="24"/>
        </w:rPr>
        <w:t xml:space="preserve">impacts may be even more significant </w:t>
      </w:r>
      <w:r w:rsidR="007A54F0">
        <w:rPr>
          <w:rFonts w:ascii="Times New Roman" w:eastAsia="Times New Roman" w:hAnsi="Times New Roman" w:cs="Times New Roman"/>
          <w:sz w:val="24"/>
          <w:szCs w:val="24"/>
        </w:rPr>
        <w:t>in densely</w:t>
      </w:r>
      <w:r w:rsidR="00A95FC4">
        <w:rPr>
          <w:rFonts w:ascii="Times New Roman" w:eastAsia="Times New Roman" w:hAnsi="Times New Roman" w:cs="Times New Roman"/>
          <w:sz w:val="24"/>
          <w:szCs w:val="24"/>
        </w:rPr>
        <w:t xml:space="preserve"> </w:t>
      </w:r>
      <w:r w:rsidR="007A54F0">
        <w:rPr>
          <w:rFonts w:ascii="Times New Roman" w:eastAsia="Times New Roman" w:hAnsi="Times New Roman" w:cs="Times New Roman"/>
          <w:sz w:val="24"/>
          <w:szCs w:val="24"/>
        </w:rPr>
        <w:t>populated areas</w:t>
      </w:r>
      <w:r w:rsidR="00E448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Rice </w:t>
      </w:r>
      <w:r>
        <w:rPr>
          <w:rFonts w:ascii="Times New Roman" w:eastAsia="Times New Roman" w:hAnsi="Times New Roman" w:cs="Times New Roman"/>
          <w:i/>
          <w:sz w:val="24"/>
          <w:szCs w:val="24"/>
        </w:rPr>
        <w:t>et al.</w:t>
      </w:r>
      <w:r w:rsidR="00E448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2020). </w:t>
      </w:r>
      <w:r w:rsidR="007A54F0">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particular</w:t>
      </w:r>
      <w:r w:rsidR="007A54F0">
        <w:rPr>
          <w:rFonts w:ascii="Times New Roman" w:eastAsia="Times New Roman" w:hAnsi="Times New Roman" w:cs="Times New Roman"/>
          <w:sz w:val="24"/>
          <w:szCs w:val="24"/>
        </w:rPr>
        <w:t>, lockdowns are</w:t>
      </w:r>
      <w:r>
        <w:rPr>
          <w:rFonts w:ascii="Times New Roman" w:eastAsia="Times New Roman" w:hAnsi="Times New Roman" w:cs="Times New Roman"/>
          <w:sz w:val="24"/>
          <w:szCs w:val="24"/>
        </w:rPr>
        <w:t xml:space="preserve"> likely to have impacted fishing effort</w:t>
      </w:r>
      <w:r w:rsidR="007A54F0">
        <w:rPr>
          <w:rFonts w:ascii="Times New Roman" w:eastAsia="Times New Roman" w:hAnsi="Times New Roman" w:cs="Times New Roman"/>
          <w:sz w:val="24"/>
          <w:szCs w:val="24"/>
        </w:rPr>
        <w:t xml:space="preserve">, as they </w:t>
      </w:r>
      <w:r w:rsidR="0070227A">
        <w:rPr>
          <w:rFonts w:ascii="Times New Roman" w:eastAsia="Times New Roman" w:hAnsi="Times New Roman" w:cs="Times New Roman"/>
          <w:sz w:val="24"/>
          <w:szCs w:val="24"/>
        </w:rPr>
        <w:t>involved</w:t>
      </w:r>
      <w:r w:rsidR="007A54F0">
        <w:rPr>
          <w:rFonts w:ascii="Times New Roman" w:eastAsia="Times New Roman" w:hAnsi="Times New Roman" w:cs="Times New Roman"/>
          <w:sz w:val="24"/>
          <w:szCs w:val="24"/>
        </w:rPr>
        <w:t xml:space="preserve"> </w:t>
      </w:r>
      <w:r w:rsidR="0070227A">
        <w:rPr>
          <w:rFonts w:ascii="Times New Roman" w:eastAsia="Times New Roman" w:hAnsi="Times New Roman" w:cs="Times New Roman"/>
          <w:sz w:val="24"/>
          <w:szCs w:val="24"/>
        </w:rPr>
        <w:t>strict prohibitions against non-essential travel</w:t>
      </w:r>
      <w:r w:rsidR="00E448E3">
        <w:rPr>
          <w:rFonts w:ascii="Times New Roman" w:eastAsia="Times New Roman" w:hAnsi="Times New Roman" w:cs="Times New Roman"/>
          <w:sz w:val="24"/>
          <w:szCs w:val="24"/>
        </w:rPr>
        <w:t xml:space="preserve">, along with other typical </w:t>
      </w:r>
      <w:r w:rsidR="0070227A">
        <w:rPr>
          <w:rFonts w:ascii="Times New Roman" w:eastAsia="Times New Roman" w:hAnsi="Times New Roman" w:cs="Times New Roman"/>
          <w:sz w:val="24"/>
          <w:szCs w:val="24"/>
        </w:rPr>
        <w:t>components of recreational fishing</w:t>
      </w:r>
      <w:r w:rsidR="00E448E3">
        <w:rPr>
          <w:rFonts w:ascii="Times New Roman" w:eastAsia="Times New Roman" w:hAnsi="Times New Roman" w:cs="Times New Roman"/>
          <w:sz w:val="24"/>
          <w:szCs w:val="24"/>
        </w:rPr>
        <w:t xml:space="preserve"> and related activities</w:t>
      </w:r>
      <w:r>
        <w:rPr>
          <w:rFonts w:ascii="Times New Roman" w:eastAsia="Times New Roman" w:hAnsi="Times New Roman" w:cs="Times New Roman"/>
          <w:sz w:val="24"/>
          <w:szCs w:val="24"/>
        </w:rPr>
        <w:t>. Also note-worthy</w:t>
      </w:r>
      <w:r w:rsidR="00A95F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 the fact that regulators in some jurisdictions have sought to reduce the spread of COVID-19 by cancelling permits for competitive fishing events</w:t>
      </w:r>
      <w:r w:rsidR="007A54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04C12">
        <w:rPr>
          <w:rFonts w:ascii="Times New Roman" w:eastAsia="Times New Roman" w:hAnsi="Times New Roman" w:cs="Times New Roman"/>
          <w:sz w:val="24"/>
          <w:szCs w:val="24"/>
        </w:rPr>
        <w:t xml:space="preserve">as well as </w:t>
      </w:r>
      <w:r>
        <w:rPr>
          <w:rFonts w:ascii="Times New Roman" w:eastAsia="Times New Roman" w:hAnsi="Times New Roman" w:cs="Times New Roman"/>
          <w:sz w:val="24"/>
          <w:szCs w:val="24"/>
        </w:rPr>
        <w:t xml:space="preserve">closing boat ramps, marinas, and other access points used for fishing (Paradis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In </w:t>
      </w:r>
      <w:r w:rsidR="00F17FE4">
        <w:rPr>
          <w:rFonts w:ascii="Times New Roman" w:eastAsia="Times New Roman" w:hAnsi="Times New Roman" w:cs="Times New Roman"/>
          <w:sz w:val="24"/>
          <w:szCs w:val="24"/>
        </w:rPr>
        <w:t>Press</w:t>
      </w:r>
      <w:r>
        <w:rPr>
          <w:rFonts w:ascii="Times New Roman" w:eastAsia="Times New Roman" w:hAnsi="Times New Roman" w:cs="Times New Roman"/>
          <w:sz w:val="24"/>
          <w:szCs w:val="24"/>
        </w:rPr>
        <w:t xml:space="preserve">). However, restrictions have been modified and eased over time, and recreational fishing effort has fluctuated and increased accordingly. Despite this, little is known about the effects of the pandemic on the recreational fishing sector, and more specifically, angler and government agency responses. </w:t>
      </w:r>
    </w:p>
    <w:p w14:paraId="286A3E29" w14:textId="6A8A5397" w:rsidR="0084357B" w:rsidRDefault="00401978" w:rsidP="00654D0C">
      <w:pPr>
        <w:ind w:firstLine="720"/>
        <w:rPr>
          <w:rFonts w:ascii="Times New Roman" w:eastAsia="Times New Roman" w:hAnsi="Times New Roman" w:cs="Times New Roman"/>
          <w:sz w:val="24"/>
          <w:szCs w:val="24"/>
        </w:rPr>
      </w:pPr>
      <w:r w:rsidRPr="00F97B95">
        <w:rPr>
          <w:rFonts w:ascii="Times New Roman" w:eastAsia="Times New Roman" w:hAnsi="Times New Roman" w:cs="Times New Roman"/>
          <w:sz w:val="24"/>
          <w:szCs w:val="24"/>
        </w:rPr>
        <w:t>Given that the pandemic</w:t>
      </w:r>
      <w:r>
        <w:rPr>
          <w:rFonts w:ascii="Times New Roman" w:eastAsia="Times New Roman" w:hAnsi="Times New Roman" w:cs="Times New Roman"/>
          <w:sz w:val="24"/>
          <w:szCs w:val="24"/>
        </w:rPr>
        <w:t xml:space="preserve"> will persist in some form for years, and that an increase in pandemic frequency is anticipated in the future (</w:t>
      </w:r>
      <w:proofErr w:type="spellStart"/>
      <w:r>
        <w:rPr>
          <w:rFonts w:ascii="Times New Roman" w:eastAsia="Times New Roman" w:hAnsi="Times New Roman" w:cs="Times New Roman"/>
          <w:sz w:val="24"/>
          <w:szCs w:val="24"/>
        </w:rPr>
        <w:t>Billington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there is an urgent need to learn from current and ongoing experiences. For instance, it is important for researchers and regulators to know how the pandemic is affecting the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and perceptions of individuals and groups as they navigate new life circumstances and social norms (</w:t>
      </w:r>
      <w:proofErr w:type="spellStart"/>
      <w:r>
        <w:rPr>
          <w:rFonts w:ascii="Times New Roman" w:eastAsia="Times New Roman" w:hAnsi="Times New Roman" w:cs="Times New Roman"/>
          <w:sz w:val="24"/>
          <w:szCs w:val="24"/>
        </w:rPr>
        <w:t>Standl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More generally, the current moment provides an opportunity to understand what lessons can be drawn from the </w:t>
      </w:r>
      <w:proofErr w:type="spellStart"/>
      <w:r>
        <w:rPr>
          <w:rFonts w:ascii="Times New Roman" w:eastAsia="Times New Roman" w:hAnsi="Times New Roman" w:cs="Times New Roman"/>
          <w:sz w:val="24"/>
          <w:szCs w:val="24"/>
        </w:rPr>
        <w:t>Anthropause</w:t>
      </w:r>
      <w:proofErr w:type="spellEnd"/>
      <w:r>
        <w:rPr>
          <w:rFonts w:ascii="Times New Roman" w:eastAsia="Times New Roman" w:hAnsi="Times New Roman" w:cs="Times New Roman"/>
          <w:sz w:val="24"/>
          <w:szCs w:val="24"/>
        </w:rPr>
        <w:t xml:space="preserve"> for the management of recreational fisheries</w:t>
      </w:r>
      <w:r w:rsidR="00F17FE4">
        <w:rPr>
          <w:rFonts w:ascii="Times New Roman" w:eastAsia="Times New Roman" w:hAnsi="Times New Roman" w:cs="Times New Roman"/>
          <w:sz w:val="24"/>
          <w:szCs w:val="24"/>
        </w:rPr>
        <w:t xml:space="preserve"> in the future</w:t>
      </w:r>
      <w:r>
        <w:rPr>
          <w:rFonts w:ascii="Times New Roman" w:eastAsia="Times New Roman" w:hAnsi="Times New Roman" w:cs="Times New Roman"/>
          <w:sz w:val="24"/>
          <w:szCs w:val="24"/>
        </w:rPr>
        <w:t xml:space="preserve">. </w:t>
      </w:r>
      <w:r w:rsidR="00F97B95" w:rsidRPr="00F97B95">
        <w:rPr>
          <w:rFonts w:ascii="Times New Roman" w:eastAsia="Times New Roman" w:hAnsi="Times New Roman" w:cs="Times New Roman"/>
          <w:sz w:val="24"/>
          <w:szCs w:val="24"/>
        </w:rPr>
        <w:t>Currently, f</w:t>
      </w:r>
      <w:r w:rsidRPr="00F97B95">
        <w:rPr>
          <w:rFonts w:ascii="Times New Roman" w:eastAsia="Times New Roman" w:hAnsi="Times New Roman" w:cs="Times New Roman"/>
          <w:sz w:val="24"/>
          <w:szCs w:val="24"/>
        </w:rPr>
        <w:t>isheries scientists</w:t>
      </w:r>
      <w:r>
        <w:rPr>
          <w:rFonts w:ascii="Times New Roman" w:eastAsia="Times New Roman" w:hAnsi="Times New Roman" w:cs="Times New Roman"/>
          <w:sz w:val="24"/>
          <w:szCs w:val="24"/>
        </w:rPr>
        <w:t xml:space="preserve"> are learning about the impacts of the </w:t>
      </w:r>
      <w:proofErr w:type="spellStart"/>
      <w:r>
        <w:rPr>
          <w:rFonts w:ascii="Times New Roman" w:eastAsia="Times New Roman" w:hAnsi="Times New Roman" w:cs="Times New Roman"/>
          <w:sz w:val="24"/>
          <w:szCs w:val="24"/>
        </w:rPr>
        <w:t>Anthropause</w:t>
      </w:r>
      <w:proofErr w:type="spellEnd"/>
      <w:r>
        <w:rPr>
          <w:rFonts w:ascii="Times New Roman" w:eastAsia="Times New Roman" w:hAnsi="Times New Roman" w:cs="Times New Roman"/>
          <w:sz w:val="24"/>
          <w:szCs w:val="24"/>
        </w:rPr>
        <w:t xml:space="preserve"> on fisheries using traditional stock assessment tools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creel surveys, netting surveys; Cooke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In </w:t>
      </w:r>
      <w:r w:rsidR="00D37CE0">
        <w:rPr>
          <w:rFonts w:ascii="Times New Roman" w:eastAsia="Times New Roman" w:hAnsi="Times New Roman" w:cs="Times New Roman"/>
          <w:sz w:val="24"/>
          <w:szCs w:val="24"/>
        </w:rPr>
        <w:t>Press</w:t>
      </w:r>
      <w:r>
        <w:rPr>
          <w:rFonts w:ascii="Times New Roman" w:eastAsia="Times New Roman" w:hAnsi="Times New Roman" w:cs="Times New Roman"/>
          <w:sz w:val="24"/>
          <w:szCs w:val="24"/>
        </w:rPr>
        <w:t xml:space="preserve">). Similarly, much can be learned about the human dimensions of the pause by using social science </w:t>
      </w:r>
      <w:r w:rsidR="00204C12">
        <w:rPr>
          <w:rFonts w:ascii="Times New Roman" w:eastAsia="Times New Roman" w:hAnsi="Times New Roman" w:cs="Times New Roman"/>
          <w:sz w:val="24"/>
          <w:szCs w:val="24"/>
        </w:rPr>
        <w:t xml:space="preserve">research </w:t>
      </w:r>
      <w:r>
        <w:rPr>
          <w:rFonts w:ascii="Times New Roman" w:eastAsia="Times New Roman" w:hAnsi="Times New Roman" w:cs="Times New Roman"/>
          <w:sz w:val="24"/>
          <w:szCs w:val="24"/>
        </w:rPr>
        <w:t xml:space="preserve">methods. Angler perspectives are important predictors of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w:t>
      </w:r>
      <w:proofErr w:type="gramStart"/>
      <w:r>
        <w:rPr>
          <w:rFonts w:ascii="Times New Roman" w:eastAsia="Times New Roman" w:hAnsi="Times New Roman" w:cs="Times New Roman"/>
          <w:sz w:val="24"/>
          <w:szCs w:val="24"/>
        </w:rPr>
        <w:t>compliance, and</w:t>
      </w:r>
      <w:proofErr w:type="gramEnd"/>
      <w:r>
        <w:rPr>
          <w:rFonts w:ascii="Times New Roman" w:eastAsia="Times New Roman" w:hAnsi="Times New Roman" w:cs="Times New Roman"/>
          <w:sz w:val="24"/>
          <w:szCs w:val="24"/>
        </w:rPr>
        <w:t xml:space="preserve"> are a major determinant of policy success (Nguyen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2016). Moreover, given that government restrictions </w:t>
      </w:r>
      <w:r w:rsidR="00D57011">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 xml:space="preserve">fishing have been met with opposition from some members of the angling community (Paradis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w:t>
      </w:r>
      <w:r w:rsidR="001160F2">
        <w:rPr>
          <w:rFonts w:ascii="Times New Roman" w:eastAsia="Times New Roman" w:hAnsi="Times New Roman" w:cs="Times New Roman"/>
          <w:sz w:val="24"/>
          <w:szCs w:val="24"/>
        </w:rPr>
        <w:t>In Press</w:t>
      </w:r>
      <w:r>
        <w:rPr>
          <w:rFonts w:ascii="Times New Roman" w:eastAsia="Times New Roman" w:hAnsi="Times New Roman" w:cs="Times New Roman"/>
          <w:sz w:val="24"/>
          <w:szCs w:val="24"/>
        </w:rPr>
        <w:t xml:space="preserve">), it </w:t>
      </w:r>
      <w:r w:rsidR="00D57011">
        <w:rPr>
          <w:rFonts w:ascii="Times New Roman" w:eastAsia="Times New Roman" w:hAnsi="Times New Roman" w:cs="Times New Roman"/>
          <w:sz w:val="24"/>
          <w:szCs w:val="24"/>
        </w:rPr>
        <w:t>is salient</w:t>
      </w:r>
      <w:r>
        <w:rPr>
          <w:rFonts w:ascii="Times New Roman" w:eastAsia="Times New Roman" w:hAnsi="Times New Roman" w:cs="Times New Roman"/>
          <w:sz w:val="24"/>
          <w:szCs w:val="24"/>
        </w:rPr>
        <w:t xml:space="preserve"> to conduct a retrospective analysis </w:t>
      </w:r>
      <w:r w:rsidR="00D57011">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angler perspectives </w:t>
      </w:r>
      <w:r w:rsidR="00D57011">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that response, </w:t>
      </w:r>
      <w:r w:rsidR="00D57011">
        <w:rPr>
          <w:rFonts w:ascii="Times New Roman" w:eastAsia="Times New Roman" w:hAnsi="Times New Roman" w:cs="Times New Roman"/>
          <w:sz w:val="24"/>
          <w:szCs w:val="24"/>
        </w:rPr>
        <w:t>including</w:t>
      </w:r>
      <w:r>
        <w:rPr>
          <w:rFonts w:ascii="Times New Roman" w:eastAsia="Times New Roman" w:hAnsi="Times New Roman" w:cs="Times New Roman"/>
          <w:sz w:val="24"/>
          <w:szCs w:val="24"/>
        </w:rPr>
        <w:t xml:space="preserve"> how it was implemented and communicated.</w:t>
      </w:r>
    </w:p>
    <w:p w14:paraId="0EDF6D82" w14:textId="70C2E58B" w:rsidR="0084357B" w:rsidRDefault="00CE4350" w:rsidP="00654D0C">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purpose of</w:t>
      </w:r>
      <w:r w:rsidRPr="00654D0C">
        <w:rPr>
          <w:rFonts w:ascii="Times New Roman" w:eastAsia="Times New Roman" w:hAnsi="Times New Roman" w:cs="Times New Roman"/>
          <w:sz w:val="24"/>
          <w:szCs w:val="24"/>
        </w:rPr>
        <w:t xml:space="preserve"> our study</w:t>
      </w:r>
      <w:r>
        <w:rPr>
          <w:rFonts w:ascii="Times New Roman" w:eastAsia="Times New Roman" w:hAnsi="Times New Roman" w:cs="Times New Roman"/>
          <w:sz w:val="24"/>
          <w:szCs w:val="24"/>
        </w:rPr>
        <w:t xml:space="preserve"> was to</w:t>
      </w:r>
      <w:r w:rsidRPr="00654D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assess the</w:t>
      </w:r>
      <w:r w:rsidRPr="00654D0C">
        <w:rPr>
          <w:rFonts w:ascii="Times New Roman" w:eastAsia="Times New Roman" w:hAnsi="Times New Roman" w:cs="Times New Roman"/>
          <w:sz w:val="24"/>
          <w:szCs w:val="24"/>
        </w:rPr>
        <w:t xml:space="preserve"> effect</w:t>
      </w:r>
      <w:r w:rsidR="00654D0C">
        <w:rPr>
          <w:rFonts w:ascii="Times New Roman" w:eastAsia="Times New Roman" w:hAnsi="Times New Roman" w:cs="Times New Roman"/>
          <w:sz w:val="24"/>
          <w:szCs w:val="24"/>
        </w:rPr>
        <w:t>(</w:t>
      </w:r>
      <w:r w:rsidRPr="00654D0C">
        <w:rPr>
          <w:rFonts w:ascii="Times New Roman" w:eastAsia="Times New Roman" w:hAnsi="Times New Roman" w:cs="Times New Roman"/>
          <w:sz w:val="24"/>
          <w:szCs w:val="24"/>
        </w:rPr>
        <w:t>s</w:t>
      </w:r>
      <w:r w:rsidR="00654D0C">
        <w:rPr>
          <w:rFonts w:ascii="Times New Roman" w:eastAsia="Times New Roman" w:hAnsi="Times New Roman" w:cs="Times New Roman"/>
          <w:sz w:val="24"/>
          <w:szCs w:val="24"/>
        </w:rPr>
        <w:t>)</w:t>
      </w:r>
      <w:r w:rsidRPr="00654D0C">
        <w:rPr>
          <w:rFonts w:ascii="Times New Roman" w:eastAsia="Times New Roman" w:hAnsi="Times New Roman" w:cs="Times New Roman"/>
          <w:sz w:val="24"/>
          <w:szCs w:val="24"/>
        </w:rPr>
        <w:t xml:space="preserve"> of the pandemic on recreational angler practices and perspectives. </w:t>
      </w:r>
      <w:r w:rsidR="00654D0C">
        <w:rPr>
          <w:rFonts w:ascii="Times New Roman" w:eastAsia="Times New Roman" w:hAnsi="Times New Roman" w:cs="Times New Roman"/>
          <w:sz w:val="24"/>
          <w:szCs w:val="24"/>
        </w:rPr>
        <w:t>W</w:t>
      </w:r>
      <w:r>
        <w:rPr>
          <w:rFonts w:ascii="Times New Roman" w:eastAsia="Times New Roman" w:hAnsi="Times New Roman" w:cs="Times New Roman"/>
          <w:sz w:val="24"/>
          <w:szCs w:val="24"/>
        </w:rPr>
        <w:t>e conducted an</w:t>
      </w:r>
      <w:r w:rsidR="00401978">
        <w:rPr>
          <w:rFonts w:ascii="Times New Roman" w:eastAsia="Times New Roman" w:hAnsi="Times New Roman" w:cs="Times New Roman"/>
          <w:sz w:val="24"/>
          <w:szCs w:val="24"/>
        </w:rPr>
        <w:t xml:space="preserve"> online </w:t>
      </w:r>
      <w:r w:rsidR="001160F2">
        <w:rPr>
          <w:rFonts w:ascii="Times New Roman" w:eastAsia="Times New Roman" w:hAnsi="Times New Roman" w:cs="Times New Roman"/>
          <w:sz w:val="24"/>
          <w:szCs w:val="24"/>
        </w:rPr>
        <w:t xml:space="preserve">snowball </w:t>
      </w:r>
      <w:r w:rsidR="00401978">
        <w:rPr>
          <w:rFonts w:ascii="Times New Roman" w:eastAsia="Times New Roman" w:hAnsi="Times New Roman" w:cs="Times New Roman"/>
          <w:sz w:val="24"/>
          <w:szCs w:val="24"/>
        </w:rPr>
        <w:t>survey designed to provide preliminary information and</w:t>
      </w:r>
      <w:r w:rsidR="00D57011">
        <w:rPr>
          <w:rFonts w:ascii="Times New Roman" w:eastAsia="Times New Roman" w:hAnsi="Times New Roman" w:cs="Times New Roman"/>
          <w:sz w:val="24"/>
          <w:szCs w:val="24"/>
        </w:rPr>
        <w:t xml:space="preserve"> exploratory</w:t>
      </w:r>
      <w:r w:rsidR="00401978">
        <w:rPr>
          <w:rFonts w:ascii="Times New Roman" w:eastAsia="Times New Roman" w:hAnsi="Times New Roman" w:cs="Times New Roman"/>
          <w:sz w:val="24"/>
          <w:szCs w:val="24"/>
        </w:rPr>
        <w:t xml:space="preserve"> analysis o</w:t>
      </w:r>
      <w:r w:rsidR="00D57011">
        <w:rPr>
          <w:rFonts w:ascii="Times New Roman" w:eastAsia="Times New Roman" w:hAnsi="Times New Roman" w:cs="Times New Roman"/>
          <w:sz w:val="24"/>
          <w:szCs w:val="24"/>
        </w:rPr>
        <w:t>f</w:t>
      </w:r>
      <w:r w:rsidR="00401978">
        <w:rPr>
          <w:rFonts w:ascii="Times New Roman" w:eastAsia="Times New Roman" w:hAnsi="Times New Roman" w:cs="Times New Roman"/>
          <w:sz w:val="24"/>
          <w:szCs w:val="24"/>
        </w:rPr>
        <w:t xml:space="preserve"> angler perspectives, experiences, and </w:t>
      </w:r>
      <w:proofErr w:type="spellStart"/>
      <w:r w:rsidR="00401978">
        <w:rPr>
          <w:rFonts w:ascii="Times New Roman" w:eastAsia="Times New Roman" w:hAnsi="Times New Roman" w:cs="Times New Roman"/>
          <w:sz w:val="24"/>
          <w:szCs w:val="24"/>
        </w:rPr>
        <w:t>behaviours</w:t>
      </w:r>
      <w:proofErr w:type="spellEnd"/>
      <w:r w:rsidR="00401978">
        <w:rPr>
          <w:rFonts w:ascii="Times New Roman" w:eastAsia="Times New Roman" w:hAnsi="Times New Roman" w:cs="Times New Roman"/>
          <w:sz w:val="24"/>
          <w:szCs w:val="24"/>
        </w:rPr>
        <w:t xml:space="preserve"> related to</w:t>
      </w:r>
      <w:r w:rsidR="00D57011">
        <w:rPr>
          <w:rFonts w:ascii="Times New Roman" w:eastAsia="Times New Roman" w:hAnsi="Times New Roman" w:cs="Times New Roman"/>
          <w:sz w:val="24"/>
          <w:szCs w:val="24"/>
        </w:rPr>
        <w:t xml:space="preserve"> the impact</w:t>
      </w:r>
      <w:r w:rsidR="002C5DA0">
        <w:rPr>
          <w:rFonts w:ascii="Times New Roman" w:eastAsia="Times New Roman" w:hAnsi="Times New Roman" w:cs="Times New Roman"/>
          <w:sz w:val="24"/>
          <w:szCs w:val="24"/>
        </w:rPr>
        <w:t>(s)</w:t>
      </w:r>
      <w:r w:rsidR="00401978">
        <w:rPr>
          <w:rFonts w:ascii="Times New Roman" w:eastAsia="Times New Roman" w:hAnsi="Times New Roman" w:cs="Times New Roman"/>
          <w:sz w:val="24"/>
          <w:szCs w:val="24"/>
        </w:rPr>
        <w:t xml:space="preserve"> </w:t>
      </w:r>
      <w:r w:rsidR="00D57011">
        <w:rPr>
          <w:rFonts w:ascii="Times New Roman" w:eastAsia="Times New Roman" w:hAnsi="Times New Roman" w:cs="Times New Roman"/>
          <w:sz w:val="24"/>
          <w:szCs w:val="24"/>
        </w:rPr>
        <w:t xml:space="preserve">of </w:t>
      </w:r>
      <w:r w:rsidR="00401978">
        <w:rPr>
          <w:rFonts w:ascii="Times New Roman" w:eastAsia="Times New Roman" w:hAnsi="Times New Roman" w:cs="Times New Roman"/>
          <w:sz w:val="24"/>
          <w:szCs w:val="24"/>
        </w:rPr>
        <w:t>COVID-19</w:t>
      </w:r>
      <w:r w:rsidR="00D57011">
        <w:rPr>
          <w:rFonts w:ascii="Times New Roman" w:eastAsia="Times New Roman" w:hAnsi="Times New Roman" w:cs="Times New Roman"/>
          <w:sz w:val="24"/>
          <w:szCs w:val="24"/>
        </w:rPr>
        <w:t xml:space="preserve"> on recreational fishing</w:t>
      </w:r>
      <w:r w:rsidR="00401978">
        <w:rPr>
          <w:rFonts w:ascii="Times New Roman" w:eastAsia="Times New Roman" w:hAnsi="Times New Roman" w:cs="Times New Roman"/>
          <w:sz w:val="24"/>
          <w:szCs w:val="24"/>
        </w:rPr>
        <w:t xml:space="preserve"> in Ontario, Canada. Ontario is home to nearly 1 million resident anglers, and more than 1 million anglers</w:t>
      </w:r>
      <w:r w:rsidR="002C5DA0">
        <w:rPr>
          <w:rFonts w:ascii="Times New Roman" w:eastAsia="Times New Roman" w:hAnsi="Times New Roman" w:cs="Times New Roman"/>
          <w:sz w:val="24"/>
          <w:szCs w:val="24"/>
        </w:rPr>
        <w:t xml:space="preserve">—both </w:t>
      </w:r>
      <w:r w:rsidR="00232982">
        <w:rPr>
          <w:rFonts w:ascii="Times New Roman" w:eastAsia="Times New Roman" w:hAnsi="Times New Roman" w:cs="Times New Roman"/>
          <w:sz w:val="24"/>
          <w:szCs w:val="24"/>
        </w:rPr>
        <w:t>resident and non-resident</w:t>
      </w:r>
      <w:r w:rsidR="002C5DA0">
        <w:rPr>
          <w:rFonts w:ascii="Times New Roman" w:eastAsia="Times New Roman" w:hAnsi="Times New Roman" w:cs="Times New Roman"/>
          <w:sz w:val="24"/>
          <w:szCs w:val="24"/>
        </w:rPr>
        <w:t>—</w:t>
      </w:r>
      <w:r w:rsidR="00401978">
        <w:rPr>
          <w:rFonts w:ascii="Times New Roman" w:eastAsia="Times New Roman" w:hAnsi="Times New Roman" w:cs="Times New Roman"/>
          <w:sz w:val="24"/>
          <w:szCs w:val="24"/>
        </w:rPr>
        <w:t xml:space="preserve">fish in Ontario annually (Government of Ontario, 2020). Approximately </w:t>
      </w:r>
      <w:r w:rsidR="00D57011">
        <w:rPr>
          <w:rFonts w:ascii="Times New Roman" w:eastAsia="Times New Roman" w:hAnsi="Times New Roman" w:cs="Times New Roman"/>
          <w:sz w:val="24"/>
          <w:szCs w:val="24"/>
        </w:rPr>
        <w:t>$</w:t>
      </w:r>
      <w:r w:rsidR="00401978">
        <w:rPr>
          <w:rFonts w:ascii="Times New Roman" w:eastAsia="Times New Roman" w:hAnsi="Times New Roman" w:cs="Times New Roman"/>
          <w:sz w:val="24"/>
          <w:szCs w:val="24"/>
        </w:rPr>
        <w:t>1.5 billion</w:t>
      </w:r>
      <w:r w:rsidR="00D57011">
        <w:rPr>
          <w:rFonts w:ascii="Times New Roman" w:eastAsia="Times New Roman" w:hAnsi="Times New Roman" w:cs="Times New Roman"/>
          <w:sz w:val="24"/>
          <w:szCs w:val="24"/>
        </w:rPr>
        <w:t xml:space="preserve"> (CAD)</w:t>
      </w:r>
      <w:r w:rsidR="00401978">
        <w:rPr>
          <w:rFonts w:ascii="Times New Roman" w:eastAsia="Times New Roman" w:hAnsi="Times New Roman" w:cs="Times New Roman"/>
          <w:sz w:val="24"/>
          <w:szCs w:val="24"/>
        </w:rPr>
        <w:t xml:space="preserve"> are spent annually</w:t>
      </w:r>
      <w:r w:rsidR="00D57011">
        <w:rPr>
          <w:rFonts w:ascii="Times New Roman" w:eastAsia="Times New Roman" w:hAnsi="Times New Roman" w:cs="Times New Roman"/>
          <w:sz w:val="24"/>
          <w:szCs w:val="24"/>
        </w:rPr>
        <w:t xml:space="preserve"> on recreational fishing</w:t>
      </w:r>
      <w:r w:rsidR="00401978">
        <w:rPr>
          <w:rFonts w:ascii="Times New Roman" w:eastAsia="Times New Roman" w:hAnsi="Times New Roman" w:cs="Times New Roman"/>
          <w:sz w:val="24"/>
          <w:szCs w:val="24"/>
        </w:rPr>
        <w:t xml:space="preserve"> by Ontario anglers (Fisheries and Oceans Canada, 2019). A</w:t>
      </w:r>
      <w:r w:rsidR="00D57011">
        <w:rPr>
          <w:rFonts w:ascii="Times New Roman" w:eastAsia="Times New Roman" w:hAnsi="Times New Roman" w:cs="Times New Roman"/>
          <w:sz w:val="24"/>
          <w:szCs w:val="24"/>
        </w:rPr>
        <w:t>ngling also supports a</w:t>
      </w:r>
      <w:r w:rsidR="00401978">
        <w:rPr>
          <w:rFonts w:ascii="Times New Roman" w:eastAsia="Times New Roman" w:hAnsi="Times New Roman" w:cs="Times New Roman"/>
          <w:sz w:val="24"/>
          <w:szCs w:val="24"/>
        </w:rPr>
        <w:t xml:space="preserve"> vibrant tourism industry in Ontario, although travel restrictions have prevented international travel to Ontario during the relevant period. </w:t>
      </w:r>
      <w:r w:rsidR="002C5DA0">
        <w:rPr>
          <w:rFonts w:ascii="Times New Roman" w:eastAsia="Times New Roman" w:hAnsi="Times New Roman" w:cs="Times New Roman"/>
          <w:sz w:val="24"/>
          <w:szCs w:val="24"/>
        </w:rPr>
        <w:t>Our study provides a snapshot of the COVID-19 pandemic’s effect(s) on</w:t>
      </w:r>
      <w:r w:rsidR="00530855">
        <w:rPr>
          <w:rFonts w:ascii="Times New Roman" w:eastAsia="Times New Roman" w:hAnsi="Times New Roman" w:cs="Times New Roman"/>
          <w:sz w:val="24"/>
          <w:szCs w:val="24"/>
        </w:rPr>
        <w:t xml:space="preserve"> Ontario’s vast, multitudinous, and both </w:t>
      </w:r>
      <w:r w:rsidR="00F97B95">
        <w:rPr>
          <w:rFonts w:ascii="Times New Roman" w:eastAsia="Times New Roman" w:hAnsi="Times New Roman" w:cs="Times New Roman"/>
          <w:sz w:val="24"/>
          <w:szCs w:val="24"/>
        </w:rPr>
        <w:t>socio-</w:t>
      </w:r>
      <w:r w:rsidR="00530855">
        <w:rPr>
          <w:rFonts w:ascii="Times New Roman" w:eastAsia="Times New Roman" w:hAnsi="Times New Roman" w:cs="Times New Roman"/>
          <w:sz w:val="24"/>
          <w:szCs w:val="24"/>
        </w:rPr>
        <w:t>economically and culturally significant recreational fisheries.</w:t>
      </w:r>
    </w:p>
    <w:p w14:paraId="2C78DA10" w14:textId="77777777" w:rsidR="0084357B" w:rsidRDefault="0084357B" w:rsidP="00A84458">
      <w:pPr>
        <w:rPr>
          <w:rFonts w:ascii="Calibri" w:eastAsia="Calibri" w:hAnsi="Calibri" w:cs="Calibri"/>
        </w:rPr>
      </w:pPr>
    </w:p>
    <w:p w14:paraId="33525661" w14:textId="77777777" w:rsidR="0084357B" w:rsidRDefault="00401978" w:rsidP="00654D0C">
      <w:pPr>
        <w:rPr>
          <w:rFonts w:ascii="Times New Roman" w:eastAsia="Times New Roman" w:hAnsi="Times New Roman" w:cs="Times New Roman"/>
          <w:b/>
          <w:sz w:val="24"/>
          <w:szCs w:val="24"/>
        </w:rPr>
      </w:pPr>
      <w:r w:rsidRPr="001F6F8E">
        <w:rPr>
          <w:rFonts w:ascii="Times New Roman" w:eastAsia="Times New Roman" w:hAnsi="Times New Roman" w:cs="Times New Roman"/>
          <w:sz w:val="24"/>
          <w:szCs w:val="24"/>
          <w:u w:val="single"/>
        </w:rPr>
        <w:t>1.2 The Case</w:t>
      </w:r>
    </w:p>
    <w:p w14:paraId="78C89469" w14:textId="7567915F" w:rsidR="0084357B" w:rsidRDefault="00401978" w:rsidP="00654D0C">
      <w:pPr>
        <w:rPr>
          <w:rFonts w:ascii="Times New Roman" w:eastAsia="Times New Roman" w:hAnsi="Times New Roman" w:cs="Times New Roman"/>
          <w:sz w:val="24"/>
          <w:szCs w:val="24"/>
        </w:rPr>
      </w:pPr>
      <w:r>
        <w:rPr>
          <w:rFonts w:ascii="Times New Roman" w:eastAsia="Times New Roman" w:hAnsi="Times New Roman" w:cs="Times New Roman"/>
          <w:sz w:val="24"/>
          <w:szCs w:val="24"/>
        </w:rPr>
        <w:t>On March 17th, 2020, the government of Ontario declared a state of emergency</w:t>
      </w:r>
      <w:r w:rsidR="008C11C1">
        <w:rPr>
          <w:rFonts w:ascii="Times New Roman" w:eastAsia="Times New Roman" w:hAnsi="Times New Roman" w:cs="Times New Roman"/>
          <w:sz w:val="24"/>
          <w:szCs w:val="24"/>
        </w:rPr>
        <w:t xml:space="preserve"> </w:t>
      </w:r>
      <w:r w:rsidR="00931D29">
        <w:rPr>
          <w:rFonts w:ascii="Times New Roman" w:eastAsia="Times New Roman" w:hAnsi="Times New Roman" w:cs="Times New Roman"/>
          <w:sz w:val="24"/>
          <w:szCs w:val="24"/>
        </w:rPr>
        <w:t>in response</w:t>
      </w:r>
      <w:r w:rsidR="008C11C1">
        <w:rPr>
          <w:rFonts w:ascii="Times New Roman" w:eastAsia="Times New Roman" w:hAnsi="Times New Roman" w:cs="Times New Roman"/>
          <w:sz w:val="24"/>
          <w:szCs w:val="24"/>
        </w:rPr>
        <w:t xml:space="preserve"> to COVID</w:t>
      </w:r>
      <w:r w:rsidR="00931D29">
        <w:rPr>
          <w:rFonts w:ascii="Times New Roman" w:eastAsia="Times New Roman" w:hAnsi="Times New Roman" w:cs="Times New Roman"/>
          <w:sz w:val="24"/>
          <w:szCs w:val="24"/>
        </w:rPr>
        <w:t>-19</w:t>
      </w:r>
      <w:r w:rsidR="008C11C1">
        <w:rPr>
          <w:rFonts w:ascii="Times New Roman" w:eastAsia="Times New Roman" w:hAnsi="Times New Roman" w:cs="Times New Roman"/>
          <w:sz w:val="24"/>
          <w:szCs w:val="24"/>
        </w:rPr>
        <w:t xml:space="preserve"> outbreaks</w:t>
      </w:r>
      <w:r>
        <w:rPr>
          <w:rFonts w:ascii="Times New Roman" w:eastAsia="Times New Roman" w:hAnsi="Times New Roman" w:cs="Times New Roman"/>
          <w:sz w:val="24"/>
          <w:szCs w:val="24"/>
        </w:rPr>
        <w:t>, curtail</w:t>
      </w:r>
      <w:r w:rsidR="008C11C1">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all non-essential activities and gatherings related to work, education, social interaction, and entertainment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schools, restaurants, entertainment venues, parks). After more than one month in lockdown, select businesses, public facilities, and services were allowed to resume and begin gradually reopening</w:t>
      </w:r>
      <w:r w:rsidR="008C11C1">
        <w:rPr>
          <w:rFonts w:ascii="Times New Roman" w:eastAsia="Times New Roman" w:hAnsi="Times New Roman" w:cs="Times New Roman"/>
          <w:sz w:val="24"/>
          <w:szCs w:val="24"/>
        </w:rPr>
        <w:t xml:space="preserve"> in the month of May</w:t>
      </w:r>
      <w:r>
        <w:rPr>
          <w:rFonts w:ascii="Times New Roman" w:eastAsia="Times New Roman" w:hAnsi="Times New Roman" w:cs="Times New Roman"/>
          <w:sz w:val="24"/>
          <w:szCs w:val="24"/>
        </w:rPr>
        <w:t>. Provincial park day use, for example, was reopened to the public on May 11th. On May 16th, restrictions on several other outdoor recreational businesses and activities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marinas, camping) were loosened, and many more businesses were allowed to reopen three days later, on May 19th (Nielsen, 2020). Select regions of Ontario began entering the next stage of the province’s recovery plan during the month of June, while more strict pandemic procedures were maintained in </w:t>
      </w:r>
      <w:r w:rsidR="00654D0C">
        <w:rPr>
          <w:rFonts w:ascii="Times New Roman" w:eastAsia="Times New Roman" w:hAnsi="Times New Roman" w:cs="Times New Roman"/>
          <w:sz w:val="24"/>
          <w:szCs w:val="24"/>
        </w:rPr>
        <w:t>densely populated</w:t>
      </w:r>
      <w:r>
        <w:rPr>
          <w:rFonts w:ascii="Times New Roman" w:eastAsia="Times New Roman" w:hAnsi="Times New Roman" w:cs="Times New Roman"/>
          <w:sz w:val="24"/>
          <w:szCs w:val="24"/>
        </w:rPr>
        <w:t xml:space="preserve"> areas</w:t>
      </w:r>
      <w:r w:rsidR="001160F2">
        <w:rPr>
          <w:rFonts w:ascii="Times New Roman" w:eastAsia="Times New Roman" w:hAnsi="Times New Roman" w:cs="Times New Roman"/>
          <w:sz w:val="24"/>
          <w:szCs w:val="24"/>
        </w:rPr>
        <w:t xml:space="preserve"> (</w:t>
      </w:r>
      <w:r w:rsidR="001160F2" w:rsidRPr="00654D0C">
        <w:rPr>
          <w:rFonts w:ascii="Times New Roman" w:eastAsia="Times New Roman" w:hAnsi="Times New Roman" w:cs="Times New Roman"/>
          <w:i/>
          <w:iCs/>
          <w:sz w:val="24"/>
          <w:szCs w:val="24"/>
        </w:rPr>
        <w:t>e.g.</w:t>
      </w:r>
      <w:r w:rsidR="001160F2">
        <w:rPr>
          <w:rFonts w:ascii="Times New Roman" w:eastAsia="Times New Roman" w:hAnsi="Times New Roman" w:cs="Times New Roman"/>
          <w:sz w:val="24"/>
          <w:szCs w:val="24"/>
        </w:rPr>
        <w:t xml:space="preserve">, </w:t>
      </w:r>
      <w:r w:rsidR="008C11C1">
        <w:rPr>
          <w:rFonts w:ascii="Times New Roman" w:eastAsia="Times New Roman" w:hAnsi="Times New Roman" w:cs="Times New Roman"/>
          <w:sz w:val="24"/>
          <w:szCs w:val="24"/>
        </w:rPr>
        <w:t>Toronto</w:t>
      </w:r>
      <w:r w:rsidR="001160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June 24th, the Ontario government extended the state of emergency to July 15th. Some areas of Ontario began entering the third stage of the province’s recovery plan in late July. </w:t>
      </w:r>
    </w:p>
    <w:p w14:paraId="41F283CB" w14:textId="47067D47" w:rsidR="0084357B" w:rsidRDefault="00B8456C" w:rsidP="00654D0C">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Due to</w:t>
      </w:r>
      <w:r w:rsidR="00401978">
        <w:rPr>
          <w:rFonts w:ascii="Times New Roman" w:eastAsia="Times New Roman" w:hAnsi="Times New Roman" w:cs="Times New Roman"/>
          <w:sz w:val="24"/>
          <w:szCs w:val="24"/>
        </w:rPr>
        <w:t xml:space="preserve"> major differences in pandemic restrictions between the initial province-wide lockdown and the subsequent</w:t>
      </w:r>
      <w:r w:rsidR="006D4A69">
        <w:rPr>
          <w:rFonts w:ascii="Times New Roman" w:eastAsia="Times New Roman" w:hAnsi="Times New Roman" w:cs="Times New Roman"/>
          <w:sz w:val="24"/>
          <w:szCs w:val="24"/>
        </w:rPr>
        <w:t xml:space="preserve"> uneven</w:t>
      </w:r>
      <w:r w:rsidR="00401978">
        <w:rPr>
          <w:rFonts w:ascii="Times New Roman" w:eastAsia="Times New Roman" w:hAnsi="Times New Roman" w:cs="Times New Roman"/>
          <w:sz w:val="24"/>
          <w:szCs w:val="24"/>
        </w:rPr>
        <w:t xml:space="preserve"> ‘reopening’ phase, we chose to study the effect</w:t>
      </w:r>
      <w:r w:rsidR="004A7893">
        <w:rPr>
          <w:rFonts w:ascii="Times New Roman" w:eastAsia="Times New Roman" w:hAnsi="Times New Roman" w:cs="Times New Roman"/>
          <w:sz w:val="24"/>
          <w:szCs w:val="24"/>
        </w:rPr>
        <w:t>(s)</w:t>
      </w:r>
      <w:r w:rsidR="004019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the pandemic </w:t>
      </w:r>
      <w:r w:rsidR="00401978">
        <w:rPr>
          <w:rFonts w:ascii="Times New Roman" w:eastAsia="Times New Roman" w:hAnsi="Times New Roman" w:cs="Times New Roman"/>
          <w:sz w:val="24"/>
          <w:szCs w:val="24"/>
        </w:rPr>
        <w:t>on recreational fisheries during two distinct time periods: March 17th to May 16th, and May 16th to July 15th. This division of study periods allowed us to compare and distinguish the impacts of the pandemic on recreational fisheries during two important phases lasting ~60 days. To reduce confusion and verbosity, we refer to the first distinguished period from March 17th to May 16th, 2020, as Pandemic Phase 1, and the second distinguished period from May 16th to July 15th, 2020, as Pandemic Phase 2 for the remainder of this article</w:t>
      </w:r>
      <w:r>
        <w:rPr>
          <w:rFonts w:ascii="Times New Roman" w:eastAsia="Times New Roman" w:hAnsi="Times New Roman" w:cs="Times New Roman"/>
          <w:sz w:val="24"/>
          <w:szCs w:val="24"/>
        </w:rPr>
        <w:t xml:space="preserve"> (</w:t>
      </w:r>
      <w:r w:rsidR="00401978">
        <w:rPr>
          <w:rFonts w:ascii="Times New Roman" w:eastAsia="Times New Roman" w:hAnsi="Times New Roman" w:cs="Times New Roman"/>
          <w:sz w:val="24"/>
          <w:szCs w:val="24"/>
        </w:rPr>
        <w:t>Figure 1</w:t>
      </w:r>
      <w:r>
        <w:rPr>
          <w:rFonts w:ascii="Times New Roman" w:eastAsia="Times New Roman" w:hAnsi="Times New Roman" w:cs="Times New Roman"/>
          <w:sz w:val="24"/>
          <w:szCs w:val="24"/>
        </w:rPr>
        <w:t>).</w:t>
      </w:r>
      <w:r w:rsidR="00401978">
        <w:rPr>
          <w:rFonts w:ascii="Times New Roman" w:eastAsia="Times New Roman" w:hAnsi="Times New Roman" w:cs="Times New Roman"/>
          <w:sz w:val="24"/>
          <w:szCs w:val="24"/>
        </w:rPr>
        <w:t xml:space="preserve"> </w:t>
      </w:r>
    </w:p>
    <w:p w14:paraId="0F87188F" w14:textId="77777777" w:rsidR="0084357B" w:rsidRDefault="0084357B" w:rsidP="00A84458">
      <w:pPr>
        <w:rPr>
          <w:rFonts w:ascii="Times New Roman" w:eastAsia="Times New Roman" w:hAnsi="Times New Roman" w:cs="Times New Roman"/>
        </w:rPr>
      </w:pPr>
    </w:p>
    <w:p w14:paraId="4CC5E99C" w14:textId="77777777" w:rsidR="0084357B" w:rsidRDefault="00401978" w:rsidP="004A789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Methods</w:t>
      </w:r>
    </w:p>
    <w:p w14:paraId="3991FCFA" w14:textId="1FD79505" w:rsidR="00765F9B" w:rsidRDefault="00401978" w:rsidP="004A7893">
      <w:pPr>
        <w:rPr>
          <w:rFonts w:ascii="Times New Roman" w:eastAsia="Times New Roman" w:hAnsi="Times New Roman" w:cs="Times New Roman"/>
          <w:sz w:val="24"/>
          <w:szCs w:val="24"/>
        </w:rPr>
      </w:pPr>
      <w:r>
        <w:rPr>
          <w:rFonts w:ascii="Times New Roman" w:eastAsia="Times New Roman" w:hAnsi="Times New Roman" w:cs="Times New Roman"/>
          <w:sz w:val="24"/>
          <w:szCs w:val="24"/>
        </w:rPr>
        <w:t>We used an online survey with</w:t>
      </w:r>
      <w:r w:rsidR="006D4A69">
        <w:rPr>
          <w:rFonts w:ascii="Times New Roman" w:eastAsia="Times New Roman" w:hAnsi="Times New Roman" w:cs="Times New Roman"/>
          <w:sz w:val="24"/>
          <w:szCs w:val="24"/>
        </w:rPr>
        <w:t xml:space="preserve"> </w:t>
      </w:r>
      <w:r w:rsidR="00EF3308">
        <w:rPr>
          <w:rFonts w:ascii="Times New Roman" w:eastAsia="Times New Roman" w:hAnsi="Times New Roman" w:cs="Times New Roman"/>
          <w:sz w:val="24"/>
          <w:szCs w:val="24"/>
        </w:rPr>
        <w:t xml:space="preserve">purposive </w:t>
      </w:r>
      <w:r>
        <w:rPr>
          <w:rFonts w:ascii="Times New Roman" w:eastAsia="Times New Roman" w:hAnsi="Times New Roman" w:cs="Times New Roman"/>
          <w:sz w:val="24"/>
          <w:szCs w:val="24"/>
        </w:rPr>
        <w:t xml:space="preserve">snowball-style recruitment </w:t>
      </w:r>
      <w:r w:rsidR="00530855">
        <w:rPr>
          <w:rFonts w:ascii="Times New Roman" w:eastAsia="Times New Roman" w:hAnsi="Times New Roman" w:cs="Times New Roman"/>
          <w:sz w:val="24"/>
          <w:szCs w:val="24"/>
        </w:rPr>
        <w:t>(</w:t>
      </w:r>
      <w:r w:rsidR="00530855" w:rsidRPr="00BD7E58">
        <w:rPr>
          <w:rFonts w:ascii="Times New Roman" w:eastAsia="Times New Roman" w:hAnsi="Times New Roman" w:cs="Times New Roman"/>
          <w:i/>
          <w:iCs/>
          <w:sz w:val="24"/>
          <w:szCs w:val="24"/>
        </w:rPr>
        <w:t>i.e.</w:t>
      </w:r>
      <w:r w:rsidR="00530855">
        <w:rPr>
          <w:rFonts w:ascii="Times New Roman" w:eastAsia="Times New Roman" w:hAnsi="Times New Roman" w:cs="Times New Roman"/>
          <w:sz w:val="24"/>
          <w:szCs w:val="24"/>
        </w:rPr>
        <w:t xml:space="preserve">, </w:t>
      </w:r>
      <w:r w:rsidR="00BD7E58">
        <w:rPr>
          <w:rFonts w:ascii="Times New Roman" w:eastAsia="Times New Roman" w:hAnsi="Times New Roman" w:cs="Times New Roman"/>
          <w:sz w:val="24"/>
          <w:szCs w:val="24"/>
        </w:rPr>
        <w:t>using participant referrals to build the sample</w:t>
      </w:r>
      <w:r w:rsidR="00EF3308">
        <w:rPr>
          <w:rFonts w:ascii="Times New Roman" w:eastAsia="Times New Roman" w:hAnsi="Times New Roman" w:cs="Times New Roman"/>
          <w:sz w:val="24"/>
          <w:szCs w:val="24"/>
        </w:rPr>
        <w:t xml:space="preserve">; Penrod </w:t>
      </w:r>
      <w:r w:rsidR="00EF3308" w:rsidRPr="00A95FC4">
        <w:rPr>
          <w:rFonts w:ascii="Times New Roman" w:eastAsia="Times New Roman" w:hAnsi="Times New Roman" w:cs="Times New Roman"/>
          <w:i/>
          <w:iCs/>
          <w:sz w:val="24"/>
          <w:szCs w:val="24"/>
        </w:rPr>
        <w:t>et al.</w:t>
      </w:r>
      <w:r w:rsidR="00A95FC4">
        <w:rPr>
          <w:rFonts w:ascii="Times New Roman" w:eastAsia="Times New Roman" w:hAnsi="Times New Roman" w:cs="Times New Roman"/>
          <w:sz w:val="24"/>
          <w:szCs w:val="24"/>
        </w:rPr>
        <w:t>,</w:t>
      </w:r>
      <w:r w:rsidR="00EF3308">
        <w:rPr>
          <w:rFonts w:ascii="Times New Roman" w:eastAsia="Times New Roman" w:hAnsi="Times New Roman" w:cs="Times New Roman"/>
          <w:sz w:val="24"/>
          <w:szCs w:val="24"/>
        </w:rPr>
        <w:t xml:space="preserve"> 2003</w:t>
      </w:r>
      <w:r w:rsidR="00BD7E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target resident anglers in Ontario, Canada. Respondents were recruited in social media advertisements </w:t>
      </w:r>
      <w:r w:rsidR="001160F2">
        <w:rPr>
          <w:rFonts w:ascii="Times New Roman" w:eastAsia="Times New Roman" w:hAnsi="Times New Roman" w:cs="Times New Roman"/>
          <w:sz w:val="24"/>
          <w:szCs w:val="24"/>
        </w:rPr>
        <w:t>(</w:t>
      </w:r>
      <w:r w:rsidR="00A95FC4" w:rsidRPr="00A95FC4">
        <w:rPr>
          <w:rFonts w:ascii="Times New Roman" w:eastAsia="Times New Roman" w:hAnsi="Times New Roman" w:cs="Times New Roman"/>
          <w:i/>
          <w:iCs/>
          <w:sz w:val="24"/>
          <w:szCs w:val="24"/>
        </w:rPr>
        <w:t>i.e.</w:t>
      </w:r>
      <w:r w:rsidR="00A95FC4" w:rsidRPr="00A95FC4">
        <w:rPr>
          <w:rFonts w:ascii="Times New Roman" w:eastAsia="Times New Roman" w:hAnsi="Times New Roman" w:cs="Times New Roman"/>
          <w:sz w:val="24"/>
          <w:szCs w:val="24"/>
        </w:rPr>
        <w:t>,</w:t>
      </w:r>
      <w:r w:rsidR="00A95FC4">
        <w:rPr>
          <w:rFonts w:ascii="Times New Roman" w:eastAsia="Times New Roman" w:hAnsi="Times New Roman" w:cs="Times New Roman"/>
          <w:sz w:val="24"/>
          <w:szCs w:val="24"/>
        </w:rPr>
        <w:t xml:space="preserve"> </w:t>
      </w:r>
      <w:r w:rsidR="001160F2">
        <w:rPr>
          <w:rFonts w:ascii="Times New Roman" w:eastAsia="Times New Roman" w:hAnsi="Times New Roman" w:cs="Times New Roman"/>
          <w:sz w:val="24"/>
          <w:szCs w:val="24"/>
        </w:rPr>
        <w:t>via Facebook</w:t>
      </w:r>
      <w:r w:rsidR="00A95FC4">
        <w:rPr>
          <w:rFonts w:ascii="Times New Roman" w:eastAsia="Times New Roman" w:hAnsi="Times New Roman" w:cs="Times New Roman"/>
          <w:sz w:val="24"/>
          <w:szCs w:val="24"/>
        </w:rPr>
        <w:t>,</w:t>
      </w:r>
      <w:r w:rsidR="001160F2">
        <w:rPr>
          <w:rFonts w:ascii="Times New Roman" w:eastAsia="Times New Roman" w:hAnsi="Times New Roman" w:cs="Times New Roman"/>
          <w:sz w:val="24"/>
          <w:szCs w:val="24"/>
        </w:rPr>
        <w:t xml:space="preserve"> targeting users from Ontario who included recreational fishing as a topic of interest and were between the ages </w:t>
      </w:r>
      <w:r w:rsidR="001160F2">
        <w:rPr>
          <w:rFonts w:ascii="Times New Roman" w:eastAsia="Times New Roman" w:hAnsi="Times New Roman" w:cs="Times New Roman"/>
          <w:sz w:val="24"/>
          <w:szCs w:val="24"/>
        </w:rPr>
        <w:lastRenderedPageBreak/>
        <w:t xml:space="preserve">of 18 and 65) </w:t>
      </w:r>
      <w:r>
        <w:rPr>
          <w:rFonts w:ascii="Times New Roman" w:eastAsia="Times New Roman" w:hAnsi="Times New Roman" w:cs="Times New Roman"/>
          <w:sz w:val="24"/>
          <w:szCs w:val="24"/>
        </w:rPr>
        <w:t>and posts</w:t>
      </w:r>
      <w:r w:rsidR="001160F2">
        <w:rPr>
          <w:rFonts w:ascii="Times New Roman" w:eastAsia="Times New Roman" w:hAnsi="Times New Roman" w:cs="Times New Roman"/>
          <w:sz w:val="24"/>
          <w:szCs w:val="24"/>
        </w:rPr>
        <w:t xml:space="preserve"> (</w:t>
      </w:r>
      <w:r w:rsidR="001160F2" w:rsidRPr="00384CBD">
        <w:rPr>
          <w:rFonts w:ascii="Times New Roman" w:eastAsia="Times New Roman" w:hAnsi="Times New Roman" w:cs="Times New Roman"/>
          <w:i/>
          <w:iCs/>
          <w:sz w:val="24"/>
          <w:szCs w:val="24"/>
        </w:rPr>
        <w:t>e.g.</w:t>
      </w:r>
      <w:r w:rsidR="001160F2">
        <w:rPr>
          <w:rFonts w:ascii="Times New Roman" w:eastAsia="Times New Roman" w:hAnsi="Times New Roman" w:cs="Times New Roman"/>
          <w:sz w:val="24"/>
          <w:szCs w:val="24"/>
        </w:rPr>
        <w:t>, on Twitter</w:t>
      </w:r>
      <w:r w:rsidR="00B8456C">
        <w:rPr>
          <w:rFonts w:ascii="Times New Roman" w:eastAsia="Times New Roman" w:hAnsi="Times New Roman" w:cs="Times New Roman"/>
          <w:sz w:val="24"/>
          <w:szCs w:val="24"/>
        </w:rPr>
        <w:t xml:space="preserve">, Instagram, </w:t>
      </w:r>
      <w:r w:rsidR="001160F2">
        <w:rPr>
          <w:rFonts w:ascii="Times New Roman" w:eastAsia="Times New Roman" w:hAnsi="Times New Roman" w:cs="Times New Roman"/>
          <w:sz w:val="24"/>
          <w:szCs w:val="24"/>
        </w:rPr>
        <w:t>and various Ontario-centric fishing groups on Facebook)</w:t>
      </w:r>
      <w:r>
        <w:rPr>
          <w:rFonts w:ascii="Times New Roman" w:eastAsia="Times New Roman" w:hAnsi="Times New Roman" w:cs="Times New Roman"/>
          <w:sz w:val="24"/>
          <w:szCs w:val="24"/>
        </w:rPr>
        <w:t xml:space="preserve"> that were shared by members of the research team and survey respondents over the course of one month.</w:t>
      </w:r>
      <w:r w:rsidR="006D4A69">
        <w:rPr>
          <w:rFonts w:ascii="Times New Roman" w:eastAsia="Times New Roman" w:hAnsi="Times New Roman" w:cs="Times New Roman"/>
          <w:sz w:val="24"/>
          <w:szCs w:val="24"/>
        </w:rPr>
        <w:t xml:space="preserve"> </w:t>
      </w:r>
      <w:r w:rsidR="001160F2">
        <w:rPr>
          <w:rFonts w:ascii="Times New Roman" w:eastAsia="Times New Roman" w:hAnsi="Times New Roman" w:cs="Times New Roman"/>
          <w:sz w:val="24"/>
          <w:szCs w:val="24"/>
        </w:rPr>
        <w:t>In addition, several news and outdoor media outlets wrote articles and blogs about the survey and shared the link (</w:t>
      </w:r>
      <w:r w:rsidR="001160F2" w:rsidRPr="00384CBD">
        <w:rPr>
          <w:rFonts w:ascii="Times New Roman" w:eastAsia="Times New Roman" w:hAnsi="Times New Roman" w:cs="Times New Roman"/>
          <w:i/>
          <w:iCs/>
          <w:sz w:val="24"/>
          <w:szCs w:val="24"/>
        </w:rPr>
        <w:t>e.g.</w:t>
      </w:r>
      <w:r w:rsidR="001160F2">
        <w:rPr>
          <w:rFonts w:ascii="Times New Roman" w:eastAsia="Times New Roman" w:hAnsi="Times New Roman" w:cs="Times New Roman"/>
          <w:sz w:val="24"/>
          <w:szCs w:val="24"/>
        </w:rPr>
        <w:t xml:space="preserve">, </w:t>
      </w:r>
      <w:hyperlink r:id="rId7" w:history="1">
        <w:r w:rsidR="001160F2" w:rsidRPr="00383DB6">
          <w:rPr>
            <w:rStyle w:val="Hyperlink"/>
            <w:rFonts w:ascii="Times New Roman" w:eastAsia="Times New Roman" w:hAnsi="Times New Roman" w:cs="Times New Roman"/>
            <w:sz w:val="24"/>
            <w:szCs w:val="24"/>
          </w:rPr>
          <w:t>https://oodmag.com/researchers-surveying-angler-behaviour/</w:t>
        </w:r>
      </w:hyperlink>
      <w:r w:rsidR="001160F2">
        <w:rPr>
          <w:rFonts w:ascii="Times New Roman" w:eastAsia="Times New Roman" w:hAnsi="Times New Roman" w:cs="Times New Roman"/>
          <w:sz w:val="24"/>
          <w:szCs w:val="24"/>
        </w:rPr>
        <w:t xml:space="preserve">). </w:t>
      </w:r>
      <w:r w:rsidR="00765F9B">
        <w:rPr>
          <w:rFonts w:ascii="Times New Roman" w:eastAsia="Times New Roman" w:hAnsi="Times New Roman" w:cs="Times New Roman"/>
          <w:sz w:val="24"/>
          <w:szCs w:val="24"/>
        </w:rPr>
        <w:t>Non</w:t>
      </w:r>
      <w:r w:rsidR="006D4A69">
        <w:rPr>
          <w:rFonts w:ascii="Times New Roman" w:eastAsia="Times New Roman" w:hAnsi="Times New Roman" w:cs="Times New Roman"/>
          <w:sz w:val="24"/>
          <w:szCs w:val="24"/>
        </w:rPr>
        <w:t xml:space="preserve">-random recruitment was necessary because </w:t>
      </w:r>
      <w:r w:rsidR="00BD7E58">
        <w:rPr>
          <w:rFonts w:ascii="Times New Roman" w:eastAsia="Times New Roman" w:hAnsi="Times New Roman" w:cs="Times New Roman"/>
          <w:sz w:val="24"/>
          <w:szCs w:val="24"/>
        </w:rPr>
        <w:t xml:space="preserve">it was not possible to gain access to the provincial license database (it is used as part of a national survey [Brownscombe </w:t>
      </w:r>
      <w:r w:rsidR="00BD7E58">
        <w:rPr>
          <w:rFonts w:ascii="Times New Roman" w:eastAsia="Times New Roman" w:hAnsi="Times New Roman" w:cs="Times New Roman"/>
          <w:i/>
          <w:sz w:val="24"/>
          <w:szCs w:val="24"/>
        </w:rPr>
        <w:t>et al.</w:t>
      </w:r>
      <w:r w:rsidR="00BD7E58">
        <w:rPr>
          <w:rFonts w:ascii="Times New Roman" w:eastAsia="Times New Roman" w:hAnsi="Times New Roman" w:cs="Times New Roman"/>
          <w:sz w:val="24"/>
          <w:szCs w:val="24"/>
        </w:rPr>
        <w:t>, 2013] and managers of the database expressed concerns about respondent fatigue)</w:t>
      </w:r>
      <w:r w:rsidR="00765F9B">
        <w:rPr>
          <w:rFonts w:ascii="Times New Roman" w:eastAsia="Times New Roman" w:hAnsi="Times New Roman" w:cs="Times New Roman"/>
          <w:sz w:val="24"/>
          <w:szCs w:val="24"/>
        </w:rPr>
        <w:t>,</w:t>
      </w:r>
      <w:r w:rsidR="00BD7E58">
        <w:rPr>
          <w:rFonts w:ascii="Times New Roman" w:eastAsia="Times New Roman" w:hAnsi="Times New Roman" w:cs="Times New Roman"/>
          <w:sz w:val="24"/>
          <w:szCs w:val="24"/>
        </w:rPr>
        <w:t xml:space="preserve"> nor was a broader mail or telephone survey possible given the lack of quick-turnaround funding opportunities. </w:t>
      </w:r>
      <w:r w:rsidR="006D4A69">
        <w:rPr>
          <w:rFonts w:ascii="Times New Roman" w:eastAsia="Times New Roman" w:hAnsi="Times New Roman" w:cs="Times New Roman"/>
          <w:sz w:val="24"/>
          <w:szCs w:val="24"/>
        </w:rPr>
        <w:t>The non-random sampling</w:t>
      </w:r>
      <w:r w:rsidR="00765F9B">
        <w:rPr>
          <w:rFonts w:ascii="Times New Roman" w:eastAsia="Times New Roman" w:hAnsi="Times New Roman" w:cs="Times New Roman"/>
          <w:sz w:val="24"/>
          <w:szCs w:val="24"/>
        </w:rPr>
        <w:t xml:space="preserve"> method</w:t>
      </w:r>
      <w:r w:rsidR="006D4A69">
        <w:rPr>
          <w:rFonts w:ascii="Times New Roman" w:eastAsia="Times New Roman" w:hAnsi="Times New Roman" w:cs="Times New Roman"/>
          <w:sz w:val="24"/>
          <w:szCs w:val="24"/>
        </w:rPr>
        <w:t xml:space="preserve"> means that results should be considered exploratory and indicative of potential </w:t>
      </w:r>
      <w:r w:rsidR="00BD7E58">
        <w:rPr>
          <w:rFonts w:ascii="Times New Roman" w:eastAsia="Times New Roman" w:hAnsi="Times New Roman" w:cs="Times New Roman"/>
          <w:sz w:val="24"/>
          <w:szCs w:val="24"/>
        </w:rPr>
        <w:t>trends</w:t>
      </w:r>
      <w:r w:rsidR="006D4A69">
        <w:rPr>
          <w:rFonts w:ascii="Times New Roman" w:eastAsia="Times New Roman" w:hAnsi="Times New Roman" w:cs="Times New Roman"/>
          <w:sz w:val="24"/>
          <w:szCs w:val="24"/>
        </w:rPr>
        <w:t xml:space="preserve"> in angler perspectives and </w:t>
      </w:r>
      <w:proofErr w:type="spellStart"/>
      <w:r w:rsidR="006D4A69">
        <w:rPr>
          <w:rFonts w:ascii="Times New Roman" w:eastAsia="Times New Roman" w:hAnsi="Times New Roman" w:cs="Times New Roman"/>
          <w:sz w:val="24"/>
          <w:szCs w:val="24"/>
        </w:rPr>
        <w:t>behaviour</w:t>
      </w:r>
      <w:proofErr w:type="spellEnd"/>
      <w:r w:rsidR="006D4A69">
        <w:rPr>
          <w:rFonts w:ascii="Times New Roman" w:eastAsia="Times New Roman" w:hAnsi="Times New Roman" w:cs="Times New Roman"/>
          <w:sz w:val="24"/>
          <w:szCs w:val="24"/>
        </w:rPr>
        <w:t>, rather than representati</w:t>
      </w:r>
      <w:r w:rsidR="00765F9B">
        <w:rPr>
          <w:rFonts w:ascii="Times New Roman" w:eastAsia="Times New Roman" w:hAnsi="Times New Roman" w:cs="Times New Roman"/>
          <w:sz w:val="24"/>
          <w:szCs w:val="24"/>
        </w:rPr>
        <w:t>ons</w:t>
      </w:r>
      <w:r w:rsidR="006D4A69">
        <w:rPr>
          <w:rFonts w:ascii="Times New Roman" w:eastAsia="Times New Roman" w:hAnsi="Times New Roman" w:cs="Times New Roman"/>
          <w:sz w:val="24"/>
          <w:szCs w:val="24"/>
        </w:rPr>
        <w:t xml:space="preserve"> of the entire population of Ontario anglers</w:t>
      </w:r>
      <w:r w:rsidR="00384CBD">
        <w:rPr>
          <w:rFonts w:ascii="Times New Roman" w:eastAsia="Times New Roman" w:hAnsi="Times New Roman" w:cs="Times New Roman"/>
          <w:sz w:val="24"/>
          <w:szCs w:val="24"/>
        </w:rPr>
        <w:t>—</w:t>
      </w:r>
      <w:r w:rsidR="001160F2">
        <w:rPr>
          <w:rFonts w:ascii="Times New Roman" w:eastAsia="Times New Roman" w:hAnsi="Times New Roman" w:cs="Times New Roman"/>
          <w:sz w:val="24"/>
          <w:szCs w:val="24"/>
        </w:rPr>
        <w:t>a standard caveat with snowball-style surveys (</w:t>
      </w:r>
      <w:r w:rsidR="001160F2" w:rsidRPr="001160F2">
        <w:rPr>
          <w:rFonts w:ascii="Times New Roman" w:eastAsia="Times New Roman" w:hAnsi="Times New Roman" w:cs="Times New Roman"/>
          <w:sz w:val="24"/>
          <w:szCs w:val="24"/>
        </w:rPr>
        <w:t xml:space="preserve">Fricker </w:t>
      </w:r>
      <w:r w:rsidR="004B6AB9">
        <w:rPr>
          <w:rFonts w:ascii="Times New Roman" w:eastAsia="Times New Roman" w:hAnsi="Times New Roman" w:cs="Times New Roman"/>
          <w:sz w:val="24"/>
          <w:szCs w:val="24"/>
        </w:rPr>
        <w:t>&amp;</w:t>
      </w:r>
      <w:r w:rsidR="001160F2" w:rsidRPr="001160F2">
        <w:rPr>
          <w:rFonts w:ascii="Times New Roman" w:eastAsia="Times New Roman" w:hAnsi="Times New Roman" w:cs="Times New Roman"/>
          <w:sz w:val="24"/>
          <w:szCs w:val="24"/>
        </w:rPr>
        <w:t xml:space="preserve"> </w:t>
      </w:r>
      <w:proofErr w:type="spellStart"/>
      <w:r w:rsidR="001160F2" w:rsidRPr="001160F2">
        <w:rPr>
          <w:rFonts w:ascii="Times New Roman" w:eastAsia="Times New Roman" w:hAnsi="Times New Roman" w:cs="Times New Roman"/>
          <w:sz w:val="24"/>
          <w:szCs w:val="24"/>
        </w:rPr>
        <w:t>Schonlau</w:t>
      </w:r>
      <w:proofErr w:type="spellEnd"/>
      <w:r w:rsidR="001160F2" w:rsidRPr="001160F2">
        <w:rPr>
          <w:rFonts w:ascii="Times New Roman" w:eastAsia="Times New Roman" w:hAnsi="Times New Roman" w:cs="Times New Roman"/>
          <w:sz w:val="24"/>
          <w:szCs w:val="24"/>
        </w:rPr>
        <w:t>, 2002</w:t>
      </w:r>
      <w:r w:rsidR="001160F2">
        <w:rPr>
          <w:rFonts w:ascii="Times New Roman" w:eastAsia="Times New Roman" w:hAnsi="Times New Roman" w:cs="Times New Roman"/>
          <w:sz w:val="24"/>
          <w:szCs w:val="24"/>
        </w:rPr>
        <w:t>;</w:t>
      </w:r>
      <w:r w:rsidR="001160F2" w:rsidRPr="001160F2">
        <w:rPr>
          <w:rFonts w:ascii="Times New Roman" w:eastAsia="Times New Roman" w:hAnsi="Times New Roman" w:cs="Times New Roman"/>
          <w:sz w:val="24"/>
          <w:szCs w:val="24"/>
        </w:rPr>
        <w:t xml:space="preserve"> </w:t>
      </w:r>
      <w:proofErr w:type="spellStart"/>
      <w:r w:rsidR="001160F2" w:rsidRPr="001160F2">
        <w:rPr>
          <w:rFonts w:ascii="Times New Roman" w:eastAsia="Times New Roman" w:hAnsi="Times New Roman" w:cs="Times New Roman"/>
          <w:sz w:val="24"/>
          <w:szCs w:val="24"/>
        </w:rPr>
        <w:t>Beidernikl</w:t>
      </w:r>
      <w:proofErr w:type="spellEnd"/>
      <w:r w:rsidR="001160F2" w:rsidRPr="001160F2">
        <w:rPr>
          <w:rFonts w:ascii="Times New Roman" w:eastAsia="Times New Roman" w:hAnsi="Times New Roman" w:cs="Times New Roman"/>
          <w:sz w:val="24"/>
          <w:szCs w:val="24"/>
        </w:rPr>
        <w:t xml:space="preserve"> </w:t>
      </w:r>
      <w:r w:rsidR="004B6AB9">
        <w:rPr>
          <w:rFonts w:ascii="Times New Roman" w:eastAsia="Times New Roman" w:hAnsi="Times New Roman" w:cs="Times New Roman"/>
          <w:sz w:val="24"/>
          <w:szCs w:val="24"/>
        </w:rPr>
        <w:t>&amp;</w:t>
      </w:r>
      <w:r w:rsidR="00384CBD">
        <w:rPr>
          <w:rFonts w:ascii="Times New Roman" w:eastAsia="Times New Roman" w:hAnsi="Times New Roman" w:cs="Times New Roman"/>
          <w:sz w:val="24"/>
          <w:szCs w:val="24"/>
        </w:rPr>
        <w:t xml:space="preserve"> </w:t>
      </w:r>
      <w:proofErr w:type="spellStart"/>
      <w:r w:rsidR="001160F2" w:rsidRPr="001160F2">
        <w:rPr>
          <w:rFonts w:ascii="Times New Roman" w:eastAsia="Times New Roman" w:hAnsi="Times New Roman" w:cs="Times New Roman"/>
          <w:sz w:val="24"/>
          <w:szCs w:val="24"/>
        </w:rPr>
        <w:t>Kerschbaumer</w:t>
      </w:r>
      <w:proofErr w:type="spellEnd"/>
      <w:r w:rsidR="001160F2" w:rsidRPr="001160F2">
        <w:rPr>
          <w:rFonts w:ascii="Times New Roman" w:eastAsia="Times New Roman" w:hAnsi="Times New Roman" w:cs="Times New Roman"/>
          <w:sz w:val="24"/>
          <w:szCs w:val="24"/>
        </w:rPr>
        <w:t>, 2007</w:t>
      </w:r>
      <w:r w:rsidR="001160F2">
        <w:rPr>
          <w:rFonts w:ascii="Times New Roman" w:eastAsia="Times New Roman" w:hAnsi="Times New Roman" w:cs="Times New Roman"/>
          <w:sz w:val="24"/>
          <w:szCs w:val="24"/>
        </w:rPr>
        <w:t>)</w:t>
      </w:r>
      <w:r w:rsidR="006D4A69">
        <w:rPr>
          <w:rFonts w:ascii="Times New Roman" w:eastAsia="Times New Roman" w:hAnsi="Times New Roman" w:cs="Times New Roman"/>
          <w:sz w:val="24"/>
          <w:szCs w:val="24"/>
        </w:rPr>
        <w:t xml:space="preserve">. </w:t>
      </w:r>
    </w:p>
    <w:p w14:paraId="128C311C" w14:textId="5C3AC6E1" w:rsidR="00530855" w:rsidRDefault="00401978" w:rsidP="004A7893">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Survey questions addressed changes in recreational fishing effort, </w:t>
      </w:r>
      <w:r w:rsidR="006D4A69">
        <w:rPr>
          <w:rFonts w:ascii="Times New Roman" w:eastAsia="Times New Roman" w:hAnsi="Times New Roman" w:cs="Times New Roman"/>
          <w:sz w:val="24"/>
          <w:szCs w:val="24"/>
        </w:rPr>
        <w:t>years of experience with</w:t>
      </w:r>
      <w:r>
        <w:rPr>
          <w:rFonts w:ascii="Times New Roman" w:eastAsia="Times New Roman" w:hAnsi="Times New Roman" w:cs="Times New Roman"/>
          <w:sz w:val="24"/>
          <w:szCs w:val="24"/>
        </w:rPr>
        <w:t xml:space="preserve"> angl</w:t>
      </w:r>
      <w:r w:rsidR="006D4A69">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fishing-related travel and spending, </w:t>
      </w:r>
      <w:r w:rsidR="00BD7E58">
        <w:rPr>
          <w:rFonts w:ascii="Times New Roman" w:eastAsia="Times New Roman" w:hAnsi="Times New Roman" w:cs="Times New Roman"/>
          <w:sz w:val="24"/>
          <w:szCs w:val="24"/>
        </w:rPr>
        <w:t>retention</w:t>
      </w:r>
      <w:r>
        <w:rPr>
          <w:rFonts w:ascii="Times New Roman" w:eastAsia="Times New Roman" w:hAnsi="Times New Roman" w:cs="Times New Roman"/>
          <w:sz w:val="24"/>
          <w:szCs w:val="24"/>
        </w:rPr>
        <w:t xml:space="preserve"> and consumption of caught fish, quality of fishing during the pandemic, and the roles and responses of both government and recreational anglers in recreational fisheries during the pandemic</w:t>
      </w:r>
      <w:r w:rsidR="00B8456C">
        <w:rPr>
          <w:rFonts w:ascii="Times New Roman" w:eastAsia="Times New Roman" w:hAnsi="Times New Roman" w:cs="Times New Roman"/>
          <w:sz w:val="24"/>
          <w:szCs w:val="24"/>
        </w:rPr>
        <w:t xml:space="preserve"> (Appendix A)</w:t>
      </w:r>
      <w:r>
        <w:rPr>
          <w:rFonts w:ascii="Times New Roman" w:eastAsia="Times New Roman" w:hAnsi="Times New Roman" w:cs="Times New Roman"/>
          <w:sz w:val="24"/>
          <w:szCs w:val="24"/>
        </w:rPr>
        <w:t>. The survey consisted of 41 questions (14 demographic), the majority of which were closed-ended and sought numeric estimates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number of days fished, percentage of fish harvested, amount of money spent on recreational angling, number of fish caught), as well as Likert-style questions involving the reasons and motivations behind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and (or)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changes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for increasing or decreasing fishing effort, for consuming fish during the pandemic). Respondents were provided with open-ended ‘other’ options when applicable. Additional open-ended questions about governments and anglers, and their respective roles in ensuring safe and responsible recreational fishery use during the pandemic</w:t>
      </w:r>
      <w:r w:rsidR="0023298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were also included. All questions were optional, and filtering questions allowed respondents to skip parts of the survey that did not apply to them. </w:t>
      </w:r>
    </w:p>
    <w:p w14:paraId="136E14D8" w14:textId="4715C39B" w:rsidR="0084357B" w:rsidRDefault="00401978" w:rsidP="004A7893">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Survey data provided insight on three distinct themes: (1) the </w:t>
      </w:r>
      <w:r w:rsidR="00D360F2">
        <w:rPr>
          <w:rFonts w:ascii="Times New Roman" w:eastAsia="Times New Roman" w:hAnsi="Times New Roman" w:cs="Times New Roman"/>
          <w:sz w:val="24"/>
          <w:szCs w:val="24"/>
        </w:rPr>
        <w:t>general patterns</w:t>
      </w:r>
      <w:r w:rsidR="009A5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recreational fisheries during the pandemic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total days fished, number of fish caught, percentage of fish kept and [or] consumed, fishing-related spending), (2) participant motivations and (or) reasons for change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for increased or decreased effort, increased or decreased consumption of fish), and (3) the communications and response(s) of governments and recreational anglers to the pandemic. Methods and findings for each respective theme are organized under distinct subheadings in subsequent sections</w:t>
      </w:r>
      <w:r w:rsidR="00B8456C">
        <w:rPr>
          <w:rFonts w:ascii="Times New Roman" w:eastAsia="Times New Roman" w:hAnsi="Times New Roman" w:cs="Times New Roman"/>
          <w:sz w:val="24"/>
          <w:szCs w:val="24"/>
        </w:rPr>
        <w:t xml:space="preserve"> (Appendix A)</w:t>
      </w:r>
      <w:r>
        <w:rPr>
          <w:rFonts w:ascii="Times New Roman" w:eastAsia="Times New Roman" w:hAnsi="Times New Roman" w:cs="Times New Roman"/>
          <w:sz w:val="24"/>
          <w:szCs w:val="24"/>
        </w:rPr>
        <w:t xml:space="preserve">. </w:t>
      </w:r>
    </w:p>
    <w:p w14:paraId="01224E88" w14:textId="48426F5E" w:rsidR="0084357B" w:rsidRDefault="00401978" w:rsidP="004A7893">
      <w:pPr>
        <w:ind w:firstLine="720"/>
        <w:rPr>
          <w:rFonts w:ascii="Times New Roman" w:eastAsia="Times New Roman" w:hAnsi="Times New Roman" w:cs="Times New Roman"/>
          <w:sz w:val="24"/>
          <w:szCs w:val="24"/>
        </w:rPr>
      </w:pPr>
      <w:r w:rsidRPr="003C1788">
        <w:rPr>
          <w:rFonts w:ascii="Times New Roman" w:eastAsia="Times New Roman" w:hAnsi="Times New Roman" w:cs="Times New Roman"/>
          <w:sz w:val="24"/>
          <w:szCs w:val="24"/>
        </w:rPr>
        <w:t>Survey questions</w:t>
      </w:r>
      <w:r>
        <w:rPr>
          <w:rFonts w:ascii="Times New Roman" w:eastAsia="Times New Roman" w:hAnsi="Times New Roman" w:cs="Times New Roman"/>
          <w:sz w:val="24"/>
          <w:szCs w:val="24"/>
        </w:rPr>
        <w:t xml:space="preserve"> were generated and refined over a period of approximately one month by a team of professors and graduate students from Carleton University and the University of Ottawa, as well as collaborating fisheries researchers from other institutions. The survey was tested by ten members of the Fish Ecology and Conservation Physiology Laboratory (FECPL), prior to its official launch on August 4th, 2020. A research ethics application was completed and submitted to the Carleton University Research Ethics Board B (CUREB-B), and the project was granted ethical clearance on July 22nd (</w:t>
      </w:r>
      <w:r>
        <w:rPr>
          <w:rFonts w:ascii="Times New Roman" w:eastAsia="Times New Roman" w:hAnsi="Times New Roman" w:cs="Times New Roman"/>
          <w:color w:val="201F1E"/>
          <w:sz w:val="24"/>
          <w:szCs w:val="24"/>
          <w:highlight w:val="white"/>
        </w:rPr>
        <w:t>Project #113204)</w:t>
      </w:r>
      <w:r>
        <w:rPr>
          <w:rFonts w:ascii="Times New Roman" w:eastAsia="Times New Roman" w:hAnsi="Times New Roman" w:cs="Times New Roman"/>
          <w:sz w:val="24"/>
          <w:szCs w:val="24"/>
        </w:rPr>
        <w:t xml:space="preserve">. The survey was administered using the Qualtrics online survey platform. Survey submissions were removed from analysis if they were </w:t>
      </w:r>
      <w:r>
        <w:rPr>
          <w:rFonts w:ascii="Times New Roman" w:eastAsia="Times New Roman" w:hAnsi="Times New Roman" w:cs="Times New Roman"/>
          <w:sz w:val="24"/>
          <w:szCs w:val="24"/>
        </w:rPr>
        <w:lastRenderedPageBreak/>
        <w:t xml:space="preserve">&lt;90% complete, and (or) if respondents did not identify as Ontario residents who had previously fished recreationally in Ontario. </w:t>
      </w:r>
    </w:p>
    <w:p w14:paraId="1C2B6364" w14:textId="77777777" w:rsidR="0084357B" w:rsidRDefault="0084357B" w:rsidP="004A7893">
      <w:pPr>
        <w:rPr>
          <w:rFonts w:ascii="Times New Roman" w:eastAsia="Times New Roman" w:hAnsi="Times New Roman" w:cs="Times New Roman"/>
          <w:sz w:val="24"/>
          <w:szCs w:val="24"/>
        </w:rPr>
      </w:pPr>
    </w:p>
    <w:p w14:paraId="4790BEB5" w14:textId="2EB93F2A" w:rsidR="0084357B" w:rsidRDefault="00401978" w:rsidP="004A7893">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2.1 </w:t>
      </w:r>
      <w:r w:rsidR="00EF3308">
        <w:rPr>
          <w:rFonts w:ascii="Times New Roman" w:eastAsia="Times New Roman" w:hAnsi="Times New Roman" w:cs="Times New Roman"/>
          <w:sz w:val="24"/>
          <w:szCs w:val="24"/>
          <w:u w:val="single"/>
        </w:rPr>
        <w:t>General Patterns</w:t>
      </w:r>
    </w:p>
    <w:p w14:paraId="16F100C2" w14:textId="6A73544D" w:rsidR="0084357B" w:rsidRDefault="00401978" w:rsidP="004A78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obtained paired samples for the main hypothesized </w:t>
      </w:r>
      <w:r w:rsidR="00D0791B">
        <w:rPr>
          <w:rFonts w:ascii="Times New Roman" w:eastAsia="Times New Roman" w:hAnsi="Times New Roman" w:cs="Times New Roman"/>
          <w:sz w:val="24"/>
          <w:szCs w:val="24"/>
        </w:rPr>
        <w:t>impacts on</w:t>
      </w:r>
      <w:r>
        <w:rPr>
          <w:rFonts w:ascii="Times New Roman" w:eastAsia="Times New Roman" w:hAnsi="Times New Roman" w:cs="Times New Roman"/>
          <w:sz w:val="24"/>
          <w:szCs w:val="24"/>
        </w:rPr>
        <w:t xml:space="preserve"> recreational fisheries during the pandemic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changes in angler effort, fish consumption, fishing-related spending, quality of fishing) in questions that sought estimates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of total days fished, percentage of fish consumed) across four distinct periods: Pandemic Phase 1</w:t>
      </w:r>
      <w:r w:rsidR="003C178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Pandemic Phase 2</w:t>
      </w:r>
      <w:r w:rsidR="003C178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the same time periods in 2019. We performed paired samples </w:t>
      </w:r>
      <w:r w:rsidR="002A102E">
        <w:rPr>
          <w:rFonts w:ascii="Times New Roman" w:eastAsia="Times New Roman" w:hAnsi="Times New Roman" w:cs="Times New Roman"/>
          <w:sz w:val="24"/>
          <w:szCs w:val="24"/>
        </w:rPr>
        <w:t>t-test</w:t>
      </w:r>
      <w:r>
        <w:rPr>
          <w:rFonts w:ascii="Times New Roman" w:eastAsia="Times New Roman" w:hAnsi="Times New Roman" w:cs="Times New Roman"/>
          <w:sz w:val="24"/>
          <w:szCs w:val="24"/>
        </w:rPr>
        <w:t>s in SPSS Version 26 to compare sample means, as in Morgan &amp; Soucy (2009) and Shrestha &amp; Loomis (2003). Because a significant portion of survey respondents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166) self-identified as new entrants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xml:space="preserve">, individuals who began fishing, or resumed fishing after a hiatus of at least one year, between March 17th and July 15th, 2020), some tests were repeated separately for regular anglers and new entrants. </w:t>
      </w:r>
    </w:p>
    <w:p w14:paraId="36B6C9ED" w14:textId="77777777" w:rsidR="0084357B" w:rsidRDefault="0084357B" w:rsidP="004A7893">
      <w:pPr>
        <w:rPr>
          <w:rFonts w:ascii="Times New Roman" w:eastAsia="Times New Roman" w:hAnsi="Times New Roman" w:cs="Times New Roman"/>
          <w:sz w:val="24"/>
          <w:szCs w:val="24"/>
        </w:rPr>
      </w:pPr>
    </w:p>
    <w:p w14:paraId="1D6D4C76" w14:textId="77777777" w:rsidR="0084357B" w:rsidRDefault="00401978" w:rsidP="004A7893">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2.2 Reasons and Motivations</w:t>
      </w:r>
    </w:p>
    <w:p w14:paraId="051B09A9" w14:textId="22782A35" w:rsidR="0084357B" w:rsidRDefault="00401978" w:rsidP="004A7893">
      <w:pPr>
        <w:rPr>
          <w:rFonts w:ascii="Times New Roman" w:eastAsia="Times New Roman" w:hAnsi="Times New Roman" w:cs="Times New Roman"/>
          <w:sz w:val="24"/>
          <w:szCs w:val="24"/>
        </w:rPr>
      </w:pPr>
      <w:r>
        <w:rPr>
          <w:rFonts w:ascii="Times New Roman" w:eastAsia="Times New Roman" w:hAnsi="Times New Roman" w:cs="Times New Roman"/>
          <w:sz w:val="24"/>
          <w:szCs w:val="24"/>
        </w:rPr>
        <w:t>Opinion statements regarding angler motivations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to fish more or less) during the pandemic were sought in closed-ended questions, wherein respondents were asked to indicate their level of agreement with various items using a five-point Likert scale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xml:space="preserve">, strongly disagree, somewhat disagree, neither agree nor disagree, somewhat agree, strongly agree). Likert data </w:t>
      </w:r>
      <w:r w:rsidR="00232982">
        <w:rPr>
          <w:rFonts w:ascii="Times New Roman" w:eastAsia="Times New Roman" w:hAnsi="Times New Roman" w:cs="Times New Roman"/>
          <w:sz w:val="24"/>
          <w:szCs w:val="24"/>
        </w:rPr>
        <w:t xml:space="preserve">were </w:t>
      </w:r>
      <w:r>
        <w:rPr>
          <w:rFonts w:ascii="Times New Roman" w:eastAsia="Times New Roman" w:hAnsi="Times New Roman" w:cs="Times New Roman"/>
          <w:sz w:val="24"/>
          <w:szCs w:val="24"/>
        </w:rPr>
        <w:t xml:space="preserve">analyzed using a factor analysis with varimax rotation as in </w:t>
      </w:r>
      <w:proofErr w:type="spellStart"/>
      <w:r>
        <w:rPr>
          <w:rFonts w:ascii="Times New Roman" w:eastAsia="Times New Roman" w:hAnsi="Times New Roman" w:cs="Times New Roman"/>
          <w:sz w:val="24"/>
          <w:szCs w:val="24"/>
        </w:rPr>
        <w:t>Forina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(1989) in SPSS Version 25, in order to identify the important components of motivators. </w:t>
      </w:r>
    </w:p>
    <w:p w14:paraId="794E541C" w14:textId="77777777" w:rsidR="0084357B" w:rsidRDefault="0084357B" w:rsidP="004A7893">
      <w:pPr>
        <w:rPr>
          <w:rFonts w:ascii="Times New Roman" w:eastAsia="Times New Roman" w:hAnsi="Times New Roman" w:cs="Times New Roman"/>
          <w:sz w:val="24"/>
          <w:szCs w:val="24"/>
        </w:rPr>
      </w:pPr>
    </w:p>
    <w:p w14:paraId="4CFDAD75" w14:textId="77777777" w:rsidR="0084357B" w:rsidRDefault="00401978" w:rsidP="004A7893">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2.3 Communications and Response</w:t>
      </w:r>
    </w:p>
    <w:p w14:paraId="3AF441F0" w14:textId="5455A540" w:rsidR="0084357B" w:rsidRDefault="00401978" w:rsidP="004A789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Likert data on the pandemic response and quality of communications between governments and anglers </w:t>
      </w:r>
      <w:r w:rsidR="00232982">
        <w:rPr>
          <w:rFonts w:ascii="Times New Roman" w:eastAsia="Times New Roman" w:hAnsi="Times New Roman" w:cs="Times New Roman"/>
          <w:sz w:val="24"/>
          <w:szCs w:val="24"/>
        </w:rPr>
        <w:t xml:space="preserve">were </w:t>
      </w:r>
      <w:r>
        <w:rPr>
          <w:rFonts w:ascii="Times New Roman" w:eastAsia="Times New Roman" w:hAnsi="Times New Roman" w:cs="Times New Roman"/>
          <w:sz w:val="24"/>
          <w:szCs w:val="24"/>
        </w:rPr>
        <w:t xml:space="preserve">imported and organized in NVivo 12. Angler suggestions and perspectives on the role(s) of government in managing recreational fisheries during the pandemic were analyzed in NVivo 12 using inductive thematic coding, as in Thomas (2006). Codes were reviewed by two study authors. Descriptive statistics were obtained in SPSS Version 26, and a Kendall Tau-b correlation coefficient was used to measure the association between respondent ratings of communication quality </w:t>
      </w:r>
      <w:r w:rsidR="00461034">
        <w:rPr>
          <w:rFonts w:ascii="Times New Roman" w:eastAsia="Times New Roman" w:hAnsi="Times New Roman" w:cs="Times New Roman"/>
          <w:sz w:val="24"/>
          <w:szCs w:val="24"/>
        </w:rPr>
        <w:t xml:space="preserve">by </w:t>
      </w:r>
      <w:r>
        <w:rPr>
          <w:rFonts w:ascii="Times New Roman" w:eastAsia="Times New Roman" w:hAnsi="Times New Roman" w:cs="Times New Roman"/>
          <w:sz w:val="24"/>
          <w:szCs w:val="24"/>
        </w:rPr>
        <w:t xml:space="preserve">Ontario’s Ministry of Natural Resources and Forestry (MNRF), various municipal governments in Ontario, and the recreational angling community. GraphPad Prism (version 8.4.2) was used to produce the corresponding bar chart. </w:t>
      </w:r>
    </w:p>
    <w:p w14:paraId="47926543" w14:textId="0D1965AB" w:rsidR="0084357B" w:rsidRDefault="00401978" w:rsidP="004A7893">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analyze angler responses to questions about </w:t>
      </w:r>
      <w:r w:rsidR="00461034">
        <w:rPr>
          <w:rFonts w:ascii="Times New Roman" w:eastAsia="Times New Roman" w:hAnsi="Times New Roman" w:cs="Times New Roman"/>
          <w:sz w:val="24"/>
          <w:szCs w:val="24"/>
        </w:rPr>
        <w:t>subsequent</w:t>
      </w:r>
      <w:r>
        <w:rPr>
          <w:rFonts w:ascii="Times New Roman" w:eastAsia="Times New Roman" w:hAnsi="Times New Roman" w:cs="Times New Roman"/>
          <w:sz w:val="24"/>
          <w:szCs w:val="24"/>
        </w:rPr>
        <w:t xml:space="preserve"> pandemic wave</w:t>
      </w:r>
      <w:r w:rsidR="0046103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and emergent impacts of COVID-19 on recreational fisheries, a codebook was created deductively based on a preliminary overview of the data, as in Roberts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We used the values 1, 0, and 88 as proxies for agreement, disagreement, and uncertain agreement</w:t>
      </w:r>
      <w:r w:rsidR="003C1788">
        <w:rPr>
          <w:rFonts w:ascii="Times New Roman" w:eastAsia="Times New Roman" w:hAnsi="Times New Roman" w:cs="Times New Roman"/>
          <w:sz w:val="24"/>
          <w:szCs w:val="24"/>
        </w:rPr>
        <w:t xml:space="preserve"> or </w:t>
      </w:r>
      <w:r>
        <w:rPr>
          <w:rFonts w:ascii="Times New Roman" w:eastAsia="Times New Roman" w:hAnsi="Times New Roman" w:cs="Times New Roman"/>
          <w:sz w:val="24"/>
          <w:szCs w:val="24"/>
        </w:rPr>
        <w:t>disagreement</w:t>
      </w:r>
      <w:r w:rsidR="00D836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 the predetermined codes. Additional codes were created inductively as other themes emerged. Respondent comments were described qualitatively for </w:t>
      </w:r>
      <w:r w:rsidR="003C1788">
        <w:rPr>
          <w:rFonts w:ascii="Times New Roman" w:eastAsia="Times New Roman" w:hAnsi="Times New Roman" w:cs="Times New Roman"/>
          <w:sz w:val="24"/>
          <w:szCs w:val="24"/>
        </w:rPr>
        <w:t xml:space="preserve">the most frequently agreed-upon </w:t>
      </w:r>
      <w:r>
        <w:rPr>
          <w:rFonts w:ascii="Times New Roman" w:eastAsia="Times New Roman" w:hAnsi="Times New Roman" w:cs="Times New Roman"/>
          <w:sz w:val="24"/>
          <w:szCs w:val="24"/>
        </w:rPr>
        <w:t>codes</w:t>
      </w:r>
      <w:r w:rsidR="003C1788">
        <w:rPr>
          <w:rFonts w:ascii="Times New Roman" w:eastAsia="Times New Roman" w:hAnsi="Times New Roman" w:cs="Times New Roman"/>
          <w:sz w:val="24"/>
          <w:szCs w:val="24"/>
        </w:rPr>
        <w:t>.</w:t>
      </w:r>
    </w:p>
    <w:p w14:paraId="56438358" w14:textId="77777777" w:rsidR="0084357B" w:rsidRDefault="0084357B" w:rsidP="00A84458">
      <w:pPr>
        <w:rPr>
          <w:rFonts w:ascii="Times New Roman" w:eastAsia="Times New Roman" w:hAnsi="Times New Roman" w:cs="Times New Roman"/>
          <w:sz w:val="24"/>
          <w:szCs w:val="24"/>
        </w:rPr>
      </w:pPr>
    </w:p>
    <w:p w14:paraId="7712B629" w14:textId="56C9C6F1" w:rsidR="0084357B" w:rsidRDefault="00401978" w:rsidP="00A8445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w:t>
      </w:r>
      <w:r w:rsidR="001E518E">
        <w:rPr>
          <w:rFonts w:ascii="Times New Roman" w:eastAsia="Times New Roman" w:hAnsi="Times New Roman" w:cs="Times New Roman"/>
          <w:b/>
          <w:sz w:val="24"/>
          <w:szCs w:val="24"/>
        </w:rPr>
        <w:t>Results</w:t>
      </w:r>
    </w:p>
    <w:p w14:paraId="6351EECF" w14:textId="77777777" w:rsidR="006D7423" w:rsidRDefault="006D7423">
      <w:pPr>
        <w:rPr>
          <w:ins w:id="0" w:author="Andrew Danylchuk" w:date="2020-12-13T15:34:00Z"/>
          <w:rFonts w:ascii="Times New Roman" w:eastAsia="Times New Roman" w:hAnsi="Times New Roman" w:cs="Times New Roman"/>
          <w:sz w:val="24"/>
          <w:szCs w:val="24"/>
          <w:highlight w:val="yellow"/>
        </w:rPr>
      </w:pPr>
    </w:p>
    <w:p w14:paraId="23E33204" w14:textId="279EF14B" w:rsidR="0084357B" w:rsidRDefault="001F0C7A">
      <w:pPr>
        <w:rPr>
          <w:rFonts w:ascii="Times New Roman" w:eastAsia="Times New Roman" w:hAnsi="Times New Roman" w:cs="Times New Roman"/>
          <w:sz w:val="24"/>
          <w:szCs w:val="24"/>
        </w:rPr>
      </w:pPr>
      <w:r w:rsidRPr="0088721E">
        <w:rPr>
          <w:rFonts w:ascii="Times New Roman" w:eastAsia="Times New Roman" w:hAnsi="Times New Roman" w:cs="Times New Roman"/>
          <w:sz w:val="24"/>
          <w:szCs w:val="24"/>
        </w:rPr>
        <w:t>Of the 1620 surveys that were commenced, 811 were only partially completed, of which 32 were only opened. From the remaining 809 surveys, 789 were retained after eliminating submissions from respondents who did not identify as Ontario residents</w:t>
      </w:r>
      <w:r w:rsidR="003C1788">
        <w:rPr>
          <w:rFonts w:ascii="Times New Roman" w:eastAsia="Times New Roman" w:hAnsi="Times New Roman" w:cs="Times New Roman"/>
          <w:sz w:val="24"/>
          <w:szCs w:val="24"/>
        </w:rPr>
        <w:t>,</w:t>
      </w:r>
      <w:r w:rsidRPr="0088721E">
        <w:rPr>
          <w:rFonts w:ascii="Times New Roman" w:eastAsia="Times New Roman" w:hAnsi="Times New Roman" w:cs="Times New Roman"/>
          <w:sz w:val="24"/>
          <w:szCs w:val="24"/>
        </w:rPr>
        <w:t xml:space="preserve"> or exceed 90% completion.  </w:t>
      </w:r>
      <w:r w:rsidR="006D7423" w:rsidRPr="0088721E">
        <w:rPr>
          <w:rFonts w:ascii="Times New Roman" w:eastAsia="Times New Roman" w:hAnsi="Times New Roman" w:cs="Times New Roman"/>
          <w:sz w:val="24"/>
          <w:szCs w:val="24"/>
        </w:rPr>
        <w:t>On average, respondents took 46 minutes to complete the survey, but this was probably a result of some respondents completing the survey intermittently over a much longer period of time, as the median completion time was ~16 minutes, and the most common completion time was ~10 minutes.</w:t>
      </w:r>
      <w:r w:rsidR="006D7423">
        <w:rPr>
          <w:rFonts w:ascii="Times New Roman" w:eastAsia="Times New Roman" w:hAnsi="Times New Roman" w:cs="Times New Roman"/>
          <w:sz w:val="24"/>
          <w:szCs w:val="24"/>
        </w:rPr>
        <w:t xml:space="preserve">  </w:t>
      </w:r>
    </w:p>
    <w:p w14:paraId="2F27D3D6" w14:textId="77777777" w:rsidR="006D7423" w:rsidRDefault="006D7423">
      <w:pPr>
        <w:rPr>
          <w:rFonts w:ascii="Times New Roman" w:eastAsia="Times New Roman" w:hAnsi="Times New Roman" w:cs="Times New Roman"/>
          <w:b/>
          <w:sz w:val="24"/>
          <w:szCs w:val="24"/>
        </w:rPr>
      </w:pPr>
    </w:p>
    <w:p w14:paraId="5E028550" w14:textId="33A209BA" w:rsidR="0084357B" w:rsidRDefault="00401978" w:rsidP="0088721E">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3.1 Socio</w:t>
      </w:r>
      <w:ins w:id="1" w:author="Andrew Danylchuk" w:date="2020-12-13T15:33:00Z">
        <w:r w:rsidR="006D7423">
          <w:rPr>
            <w:rFonts w:ascii="Times New Roman" w:eastAsia="Times New Roman" w:hAnsi="Times New Roman" w:cs="Times New Roman"/>
            <w:sz w:val="24"/>
            <w:szCs w:val="24"/>
            <w:u w:val="single"/>
          </w:rPr>
          <w:t>-</w:t>
        </w:r>
      </w:ins>
      <w:r>
        <w:rPr>
          <w:rFonts w:ascii="Times New Roman" w:eastAsia="Times New Roman" w:hAnsi="Times New Roman" w:cs="Times New Roman"/>
          <w:sz w:val="24"/>
          <w:szCs w:val="24"/>
          <w:u w:val="single"/>
        </w:rPr>
        <w:t>demographics</w:t>
      </w:r>
    </w:p>
    <w:p w14:paraId="21C1414E" w14:textId="7DF3050B" w:rsidR="0084357B" w:rsidRDefault="00401978" w:rsidP="0088721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respondents to our survey identified as male (90.7%, </w:t>
      </w:r>
      <w:r w:rsidR="006D7423">
        <w:rPr>
          <w:rFonts w:ascii="Times New Roman" w:eastAsia="Times New Roman" w:hAnsi="Times New Roman" w:cs="Times New Roman"/>
          <w:i/>
          <w:sz w:val="24"/>
          <w:szCs w:val="24"/>
        </w:rPr>
        <w:t>n</w:t>
      </w:r>
      <w:r w:rsidR="006D74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706), with the remaining respondents identifying as female (8.5%,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66) or other (0.8%, </w:t>
      </w:r>
      <w:r w:rsidR="0088721E">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6). The mean age of respondents was 51, with a range of 12 to 81. The only fisheries management zone (FMZ) that was not selected as a common fishing region by respondents was Zone 1 in the province’s far north, and other northern FMZs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2, 3, 4, 5, 7, 9) were identified in &lt;10 responses. FMZ 15 in southcentral Ontario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134), 16 in southwestern Ontario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136), and 18 in eastern Ontario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143) were selected most commonly by respondents as primary fishing regions. Respondent levels of education ranged from “Some high</w:t>
      </w:r>
      <w:r w:rsidR="004610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school”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36), to “High</w:t>
      </w:r>
      <w:r w:rsidR="004610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school diploma”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135), to “College diploma”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284), “Undergraduate degree” (</w:t>
      </w:r>
      <w:r w:rsidR="002A102E">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180), and “Post-graduate degree”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141). Annual household income in Canadian dollars (CAD) among respondents </w:t>
      </w:r>
      <w:proofErr w:type="gramStart"/>
      <w:r>
        <w:rPr>
          <w:rFonts w:ascii="Times New Roman" w:eastAsia="Times New Roman" w:hAnsi="Times New Roman" w:cs="Times New Roman"/>
          <w:sz w:val="24"/>
          <w:szCs w:val="24"/>
        </w:rPr>
        <w:t>varied, but</w:t>
      </w:r>
      <w:proofErr w:type="gramEnd"/>
      <w:r>
        <w:rPr>
          <w:rFonts w:ascii="Times New Roman" w:eastAsia="Times New Roman" w:hAnsi="Times New Roman" w:cs="Times New Roman"/>
          <w:sz w:val="24"/>
          <w:szCs w:val="24"/>
        </w:rPr>
        <w:t xml:space="preserve"> was skewed toward the high end of our income categories (&lt;20</w:t>
      </w:r>
      <w:r w:rsidR="006D74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18; 20-40</w:t>
      </w:r>
      <w:r w:rsidR="006D74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72; 40-60</w:t>
      </w:r>
      <w:r w:rsidR="006D74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87; 60-80</w:t>
      </w:r>
      <w:r w:rsidR="006D74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111; 80-100</w:t>
      </w:r>
      <w:r w:rsidR="006D74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113; &gt;100</w:t>
      </w:r>
      <w:r w:rsidR="006D74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308). </w:t>
      </w:r>
      <w:r w:rsidR="008C6772" w:rsidRPr="00D836EA">
        <w:rPr>
          <w:rFonts w:ascii="Times New Roman" w:eastAsia="Times New Roman" w:hAnsi="Times New Roman" w:cs="Times New Roman"/>
          <w:sz w:val="24"/>
          <w:szCs w:val="24"/>
        </w:rPr>
        <w:t xml:space="preserve">When asked about fishing-related income, approximately 95% of </w:t>
      </w:r>
      <w:r w:rsidRPr="00D836EA">
        <w:rPr>
          <w:rFonts w:ascii="Times New Roman" w:eastAsia="Times New Roman" w:hAnsi="Times New Roman" w:cs="Times New Roman"/>
          <w:sz w:val="24"/>
          <w:szCs w:val="24"/>
        </w:rPr>
        <w:t xml:space="preserve">respondents </w:t>
      </w:r>
      <w:r w:rsidR="008C6772" w:rsidRPr="00D836EA">
        <w:rPr>
          <w:rFonts w:ascii="Times New Roman" w:eastAsia="Times New Roman" w:hAnsi="Times New Roman" w:cs="Times New Roman"/>
          <w:sz w:val="24"/>
          <w:szCs w:val="24"/>
        </w:rPr>
        <w:t xml:space="preserve">reported </w:t>
      </w:r>
      <w:r w:rsidRPr="00D836EA">
        <w:rPr>
          <w:rFonts w:ascii="Times New Roman" w:eastAsia="Times New Roman" w:hAnsi="Times New Roman" w:cs="Times New Roman"/>
          <w:sz w:val="24"/>
          <w:szCs w:val="24"/>
        </w:rPr>
        <w:t>earn</w:t>
      </w:r>
      <w:r w:rsidR="008C6772" w:rsidRPr="00D836EA">
        <w:rPr>
          <w:rFonts w:ascii="Times New Roman" w:eastAsia="Times New Roman" w:hAnsi="Times New Roman" w:cs="Times New Roman"/>
          <w:sz w:val="24"/>
          <w:szCs w:val="24"/>
        </w:rPr>
        <w:t>ing</w:t>
      </w:r>
      <w:r w:rsidRPr="00D836EA">
        <w:rPr>
          <w:rFonts w:ascii="Times New Roman" w:eastAsia="Times New Roman" w:hAnsi="Times New Roman" w:cs="Times New Roman"/>
          <w:sz w:val="24"/>
          <w:szCs w:val="24"/>
        </w:rPr>
        <w:t xml:space="preserve"> their income from sources unrelated to fishing (</w:t>
      </w:r>
      <w:r w:rsidR="002A102E">
        <w:rPr>
          <w:rFonts w:ascii="Times New Roman" w:eastAsia="Times New Roman" w:hAnsi="Times New Roman" w:cs="Times New Roman"/>
          <w:i/>
          <w:sz w:val="24"/>
          <w:szCs w:val="24"/>
        </w:rPr>
        <w:t>n</w:t>
      </w:r>
      <w:r w:rsidRPr="00D836EA">
        <w:rPr>
          <w:rFonts w:ascii="Times New Roman" w:eastAsia="Times New Roman" w:hAnsi="Times New Roman" w:cs="Times New Roman"/>
          <w:sz w:val="24"/>
          <w:szCs w:val="24"/>
        </w:rPr>
        <w:t xml:space="preserve"> = 741</w:t>
      </w:r>
      <w:r w:rsidR="008C6772" w:rsidRPr="00D836EA">
        <w:rPr>
          <w:rFonts w:ascii="Times New Roman" w:eastAsia="Times New Roman" w:hAnsi="Times New Roman" w:cs="Times New Roman"/>
          <w:sz w:val="24"/>
          <w:szCs w:val="24"/>
        </w:rPr>
        <w:t xml:space="preserve"> of 782</w:t>
      </w:r>
      <w:r w:rsidRPr="00D836EA">
        <w:rPr>
          <w:rFonts w:ascii="Times New Roman" w:eastAsia="Times New Roman" w:hAnsi="Times New Roman" w:cs="Times New Roman"/>
          <w:sz w:val="24"/>
          <w:szCs w:val="24"/>
        </w:rPr>
        <w:t xml:space="preserve">), and the remaining </w:t>
      </w:r>
      <w:r w:rsidR="008C6772" w:rsidRPr="00D836EA">
        <w:rPr>
          <w:rFonts w:ascii="Times New Roman" w:eastAsia="Times New Roman" w:hAnsi="Times New Roman" w:cs="Times New Roman"/>
          <w:sz w:val="24"/>
          <w:szCs w:val="24"/>
        </w:rPr>
        <w:t>5% of respondent</w:t>
      </w:r>
      <w:r w:rsidRPr="00D836EA">
        <w:rPr>
          <w:rFonts w:ascii="Times New Roman" w:eastAsia="Times New Roman" w:hAnsi="Times New Roman" w:cs="Times New Roman"/>
          <w:sz w:val="24"/>
          <w:szCs w:val="24"/>
        </w:rPr>
        <w:t>s whose income was earned partially or fully from recreational fishin</w:t>
      </w:r>
      <w:r w:rsidR="009F7678" w:rsidRPr="00D836EA">
        <w:rPr>
          <w:rFonts w:ascii="Times New Roman" w:eastAsia="Times New Roman" w:hAnsi="Times New Roman" w:cs="Times New Roman"/>
          <w:sz w:val="24"/>
          <w:szCs w:val="24"/>
        </w:rPr>
        <w:t>g</w:t>
      </w:r>
      <w:r w:rsidRPr="00D836EA">
        <w:rPr>
          <w:rFonts w:ascii="Times New Roman" w:eastAsia="Times New Roman" w:hAnsi="Times New Roman" w:cs="Times New Roman"/>
          <w:sz w:val="24"/>
          <w:szCs w:val="24"/>
        </w:rPr>
        <w:t xml:space="preserve"> identified as members of angling media, guides, tourism professionals or outfitters, tackle and gear salespeople, and sponsored professional anglers. </w:t>
      </w:r>
      <w:r w:rsidR="009F7678" w:rsidRPr="00D836EA">
        <w:rPr>
          <w:rFonts w:ascii="Times New Roman" w:eastAsia="Times New Roman" w:hAnsi="Times New Roman" w:cs="Times New Roman"/>
          <w:sz w:val="24"/>
          <w:szCs w:val="24"/>
        </w:rPr>
        <w:t xml:space="preserve">Approximately 90% of </w:t>
      </w:r>
      <w:r w:rsidRPr="00D836EA">
        <w:rPr>
          <w:rFonts w:ascii="Times New Roman" w:eastAsia="Times New Roman" w:hAnsi="Times New Roman" w:cs="Times New Roman"/>
          <w:sz w:val="24"/>
          <w:szCs w:val="24"/>
        </w:rPr>
        <w:t>respondents were born in Canada (</w:t>
      </w:r>
      <w:r w:rsidR="002A102E">
        <w:rPr>
          <w:rFonts w:ascii="Times New Roman" w:eastAsia="Times New Roman" w:hAnsi="Times New Roman" w:cs="Times New Roman"/>
          <w:i/>
          <w:sz w:val="24"/>
          <w:szCs w:val="24"/>
        </w:rPr>
        <w:t>n</w:t>
      </w:r>
      <w:r w:rsidRPr="00D836EA">
        <w:rPr>
          <w:rFonts w:ascii="Times New Roman" w:eastAsia="Times New Roman" w:hAnsi="Times New Roman" w:cs="Times New Roman"/>
          <w:sz w:val="24"/>
          <w:szCs w:val="24"/>
        </w:rPr>
        <w:t xml:space="preserve"> = 692</w:t>
      </w:r>
      <w:r w:rsidR="009F7678" w:rsidRPr="00D836EA">
        <w:rPr>
          <w:rFonts w:ascii="Times New Roman" w:eastAsia="Times New Roman" w:hAnsi="Times New Roman" w:cs="Times New Roman"/>
          <w:sz w:val="24"/>
          <w:szCs w:val="24"/>
        </w:rPr>
        <w:t xml:space="preserve"> of 768</w:t>
      </w:r>
      <w:r w:rsidRPr="00D836EA">
        <w:rPr>
          <w:rFonts w:ascii="Times New Roman" w:eastAsia="Times New Roman" w:hAnsi="Times New Roman" w:cs="Times New Roman"/>
          <w:sz w:val="24"/>
          <w:szCs w:val="24"/>
        </w:rPr>
        <w:t xml:space="preserve">), and the remaining </w:t>
      </w:r>
      <w:r w:rsidR="009F7678" w:rsidRPr="00D836EA">
        <w:rPr>
          <w:rFonts w:ascii="Times New Roman" w:eastAsia="Times New Roman" w:hAnsi="Times New Roman" w:cs="Times New Roman"/>
          <w:sz w:val="24"/>
          <w:szCs w:val="24"/>
        </w:rPr>
        <w:t>10%</w:t>
      </w:r>
      <w:r w:rsidRPr="00D836EA">
        <w:rPr>
          <w:rFonts w:ascii="Times New Roman" w:eastAsia="Times New Roman" w:hAnsi="Times New Roman" w:cs="Times New Roman"/>
          <w:sz w:val="24"/>
          <w:szCs w:val="24"/>
        </w:rPr>
        <w:t xml:space="preserve"> identified the United States</w:t>
      </w:r>
      <w:r w:rsidR="00391EFB">
        <w:rPr>
          <w:rFonts w:ascii="Times New Roman" w:eastAsia="Times New Roman" w:hAnsi="Times New Roman" w:cs="Times New Roman"/>
          <w:sz w:val="24"/>
          <w:szCs w:val="24"/>
        </w:rPr>
        <w:t xml:space="preserve"> (US)</w:t>
      </w:r>
      <w:r w:rsidRPr="00D836EA">
        <w:rPr>
          <w:rFonts w:ascii="Times New Roman" w:eastAsia="Times New Roman" w:hAnsi="Times New Roman" w:cs="Times New Roman"/>
          <w:sz w:val="24"/>
          <w:szCs w:val="24"/>
        </w:rPr>
        <w:t xml:space="preserve">, China, and countries in the United Kingdom, for example, as their birthplaces. </w:t>
      </w:r>
      <w:r w:rsidR="009F7678" w:rsidRPr="00D836EA">
        <w:rPr>
          <w:rFonts w:ascii="Times New Roman" w:eastAsia="Times New Roman" w:hAnsi="Times New Roman" w:cs="Times New Roman"/>
          <w:sz w:val="24"/>
          <w:szCs w:val="24"/>
        </w:rPr>
        <w:t>Approximately 98% of respondents identified as</w:t>
      </w:r>
      <w:r w:rsidRPr="00D836EA">
        <w:rPr>
          <w:rFonts w:ascii="Times New Roman" w:eastAsia="Times New Roman" w:hAnsi="Times New Roman" w:cs="Times New Roman"/>
          <w:sz w:val="24"/>
          <w:szCs w:val="24"/>
        </w:rPr>
        <w:t xml:space="preserve"> Canadian citizens (</w:t>
      </w:r>
      <w:r w:rsidR="002A102E">
        <w:rPr>
          <w:rFonts w:ascii="Times New Roman" w:eastAsia="Times New Roman" w:hAnsi="Times New Roman" w:cs="Times New Roman"/>
          <w:i/>
          <w:sz w:val="24"/>
          <w:szCs w:val="24"/>
        </w:rPr>
        <w:t>n</w:t>
      </w:r>
      <w:r w:rsidRPr="00D836EA">
        <w:rPr>
          <w:rFonts w:ascii="Times New Roman" w:eastAsia="Times New Roman" w:hAnsi="Times New Roman" w:cs="Times New Roman"/>
          <w:sz w:val="24"/>
          <w:szCs w:val="24"/>
        </w:rPr>
        <w:t xml:space="preserve"> = 763</w:t>
      </w:r>
      <w:r w:rsidR="009F7678" w:rsidRPr="00D836EA">
        <w:rPr>
          <w:rFonts w:ascii="Times New Roman" w:eastAsia="Times New Roman" w:hAnsi="Times New Roman" w:cs="Times New Roman"/>
          <w:sz w:val="24"/>
          <w:szCs w:val="24"/>
        </w:rPr>
        <w:t xml:space="preserve"> of 779</w:t>
      </w:r>
      <w:r w:rsidRPr="00D836EA">
        <w:rPr>
          <w:rFonts w:ascii="Times New Roman" w:eastAsia="Times New Roman" w:hAnsi="Times New Roman" w:cs="Times New Roman"/>
          <w:sz w:val="24"/>
          <w:szCs w:val="24"/>
        </w:rPr>
        <w:t xml:space="preserve">), with </w:t>
      </w:r>
      <w:r w:rsidR="009F7678" w:rsidRPr="00D836EA">
        <w:rPr>
          <w:rFonts w:ascii="Times New Roman" w:eastAsia="Times New Roman" w:hAnsi="Times New Roman" w:cs="Times New Roman"/>
          <w:sz w:val="24"/>
          <w:szCs w:val="24"/>
        </w:rPr>
        <w:t>approximately 2%</w:t>
      </w:r>
      <w:r w:rsidRPr="00D836EA">
        <w:rPr>
          <w:rFonts w:ascii="Times New Roman" w:eastAsia="Times New Roman" w:hAnsi="Times New Roman" w:cs="Times New Roman"/>
          <w:sz w:val="24"/>
          <w:szCs w:val="24"/>
        </w:rPr>
        <w:t xml:space="preserve"> self-identifying as permanent residents, and only one</w:t>
      </w:r>
      <w:r w:rsidR="009F7678" w:rsidRPr="00D836EA">
        <w:rPr>
          <w:rFonts w:ascii="Times New Roman" w:eastAsia="Times New Roman" w:hAnsi="Times New Roman" w:cs="Times New Roman"/>
          <w:sz w:val="24"/>
          <w:szCs w:val="24"/>
        </w:rPr>
        <w:t xml:space="preserve"> respondent</w:t>
      </w:r>
      <w:r w:rsidRPr="00D836EA">
        <w:rPr>
          <w:rFonts w:ascii="Times New Roman" w:eastAsia="Times New Roman" w:hAnsi="Times New Roman" w:cs="Times New Roman"/>
          <w:sz w:val="24"/>
          <w:szCs w:val="24"/>
        </w:rPr>
        <w:t xml:space="preserve"> identifying as a temporary resident.</w:t>
      </w:r>
    </w:p>
    <w:p w14:paraId="0DF30EC0" w14:textId="77777777" w:rsidR="0084357B" w:rsidRDefault="0084357B" w:rsidP="0088721E">
      <w:pPr>
        <w:rPr>
          <w:rFonts w:ascii="Times New Roman" w:eastAsia="Times New Roman" w:hAnsi="Times New Roman" w:cs="Times New Roman"/>
          <w:sz w:val="24"/>
          <w:szCs w:val="24"/>
        </w:rPr>
      </w:pPr>
    </w:p>
    <w:p w14:paraId="4089A52E" w14:textId="0FD1B545" w:rsidR="0084357B" w:rsidRDefault="004F312D" w:rsidP="0088721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3.1.1 Centrality</w:t>
      </w:r>
      <w:r w:rsidR="00401978">
        <w:rPr>
          <w:rFonts w:ascii="Times New Roman" w:eastAsia="Times New Roman" w:hAnsi="Times New Roman" w:cs="Times New Roman"/>
          <w:i/>
          <w:sz w:val="24"/>
          <w:szCs w:val="24"/>
        </w:rPr>
        <w:t xml:space="preserve"> to lifestyle and fishing experience</w:t>
      </w:r>
    </w:p>
    <w:p w14:paraId="7B92AFD9" w14:textId="44D95706" w:rsidR="0084357B" w:rsidRDefault="004F312D" w:rsidP="0088721E">
      <w:pPr>
        <w:rPr>
          <w:rFonts w:ascii="Times New Roman" w:eastAsia="Times New Roman" w:hAnsi="Times New Roman" w:cs="Times New Roman"/>
          <w:sz w:val="24"/>
          <w:szCs w:val="24"/>
        </w:rPr>
      </w:pPr>
      <w:r w:rsidRPr="00D836EA">
        <w:rPr>
          <w:rFonts w:ascii="Times New Roman" w:eastAsia="Times New Roman" w:hAnsi="Times New Roman" w:cs="Times New Roman"/>
          <w:sz w:val="24"/>
          <w:szCs w:val="24"/>
        </w:rPr>
        <w:t xml:space="preserve">When asked about their skill level, </w:t>
      </w:r>
      <w:r w:rsidR="00F8453E" w:rsidRPr="00D836EA">
        <w:rPr>
          <w:rFonts w:ascii="Times New Roman" w:eastAsia="Times New Roman" w:hAnsi="Times New Roman" w:cs="Times New Roman"/>
          <w:sz w:val="24"/>
          <w:szCs w:val="24"/>
        </w:rPr>
        <w:t>approximately 50</w:t>
      </w:r>
      <w:r w:rsidRPr="00D836EA">
        <w:rPr>
          <w:rFonts w:ascii="Times New Roman" w:eastAsia="Times New Roman" w:hAnsi="Times New Roman" w:cs="Times New Roman"/>
          <w:sz w:val="24"/>
          <w:szCs w:val="24"/>
        </w:rPr>
        <w:t xml:space="preserve">% </w:t>
      </w:r>
      <w:r w:rsidR="00401978" w:rsidRPr="00D836EA">
        <w:rPr>
          <w:rFonts w:ascii="Times New Roman" w:eastAsia="Times New Roman" w:hAnsi="Times New Roman" w:cs="Times New Roman"/>
          <w:sz w:val="24"/>
          <w:szCs w:val="24"/>
        </w:rPr>
        <w:t>of all respondents reported having intermediate angling expertise (</w:t>
      </w:r>
      <w:r w:rsidR="002A102E">
        <w:rPr>
          <w:rFonts w:ascii="Times New Roman" w:eastAsia="Times New Roman" w:hAnsi="Times New Roman" w:cs="Times New Roman"/>
          <w:i/>
          <w:sz w:val="24"/>
          <w:szCs w:val="24"/>
        </w:rPr>
        <w:t>n</w:t>
      </w:r>
      <w:r w:rsidR="00401978" w:rsidRPr="00D836EA">
        <w:rPr>
          <w:rFonts w:ascii="Times New Roman" w:eastAsia="Times New Roman" w:hAnsi="Times New Roman" w:cs="Times New Roman"/>
          <w:sz w:val="24"/>
          <w:szCs w:val="24"/>
        </w:rPr>
        <w:t xml:space="preserve"> = 387</w:t>
      </w:r>
      <w:r w:rsidR="00D904DF" w:rsidRPr="00D836EA">
        <w:rPr>
          <w:rFonts w:ascii="Times New Roman" w:eastAsia="Times New Roman" w:hAnsi="Times New Roman" w:cs="Times New Roman"/>
          <w:sz w:val="24"/>
          <w:szCs w:val="24"/>
        </w:rPr>
        <w:t xml:space="preserve"> of 778</w:t>
      </w:r>
      <w:r w:rsidR="00401978" w:rsidRPr="00D836EA">
        <w:rPr>
          <w:rFonts w:ascii="Times New Roman" w:eastAsia="Times New Roman" w:hAnsi="Times New Roman" w:cs="Times New Roman"/>
          <w:sz w:val="24"/>
          <w:szCs w:val="24"/>
        </w:rPr>
        <w:t xml:space="preserve">), with </w:t>
      </w:r>
      <w:r w:rsidR="00F8453E" w:rsidRPr="00D836EA">
        <w:rPr>
          <w:rFonts w:ascii="Times New Roman" w:eastAsia="Times New Roman" w:hAnsi="Times New Roman" w:cs="Times New Roman"/>
          <w:sz w:val="24"/>
          <w:szCs w:val="24"/>
        </w:rPr>
        <w:t xml:space="preserve">approximately </w:t>
      </w:r>
      <w:r w:rsidR="00D904DF" w:rsidRPr="00D836EA">
        <w:rPr>
          <w:rFonts w:ascii="Times New Roman" w:eastAsia="Times New Roman" w:hAnsi="Times New Roman" w:cs="Times New Roman"/>
          <w:sz w:val="24"/>
          <w:szCs w:val="24"/>
        </w:rPr>
        <w:t>4</w:t>
      </w:r>
      <w:r w:rsidR="00F8453E" w:rsidRPr="00D836EA">
        <w:rPr>
          <w:rFonts w:ascii="Times New Roman" w:eastAsia="Times New Roman" w:hAnsi="Times New Roman" w:cs="Times New Roman"/>
          <w:sz w:val="24"/>
          <w:szCs w:val="24"/>
        </w:rPr>
        <w:t>5</w:t>
      </w:r>
      <w:r w:rsidR="00D904DF" w:rsidRPr="00D836EA">
        <w:rPr>
          <w:rFonts w:ascii="Times New Roman" w:eastAsia="Times New Roman" w:hAnsi="Times New Roman" w:cs="Times New Roman"/>
          <w:sz w:val="24"/>
          <w:szCs w:val="24"/>
        </w:rPr>
        <w:t xml:space="preserve">% </w:t>
      </w:r>
      <w:r w:rsidR="00401978" w:rsidRPr="00D836EA">
        <w:rPr>
          <w:rFonts w:ascii="Times New Roman" w:eastAsia="Times New Roman" w:hAnsi="Times New Roman" w:cs="Times New Roman"/>
          <w:sz w:val="24"/>
          <w:szCs w:val="24"/>
        </w:rPr>
        <w:t>self-identifying as advanced or expert anglers (</w:t>
      </w:r>
      <w:r w:rsidR="002A102E">
        <w:rPr>
          <w:rFonts w:ascii="Times New Roman" w:eastAsia="Times New Roman" w:hAnsi="Times New Roman" w:cs="Times New Roman"/>
          <w:i/>
          <w:sz w:val="24"/>
          <w:szCs w:val="24"/>
        </w:rPr>
        <w:t>n</w:t>
      </w:r>
      <w:r w:rsidR="00401978" w:rsidRPr="00D836EA">
        <w:rPr>
          <w:rFonts w:ascii="Times New Roman" w:eastAsia="Times New Roman" w:hAnsi="Times New Roman" w:cs="Times New Roman"/>
          <w:sz w:val="24"/>
          <w:szCs w:val="24"/>
        </w:rPr>
        <w:t xml:space="preserve"> = 349), and </w:t>
      </w:r>
      <w:r w:rsidR="00F8453E" w:rsidRPr="00D836EA">
        <w:rPr>
          <w:rFonts w:ascii="Times New Roman" w:eastAsia="Times New Roman" w:hAnsi="Times New Roman" w:cs="Times New Roman"/>
          <w:sz w:val="24"/>
          <w:szCs w:val="24"/>
        </w:rPr>
        <w:t xml:space="preserve">approximately </w:t>
      </w:r>
      <w:r w:rsidR="00D904DF" w:rsidRPr="00D836EA">
        <w:rPr>
          <w:rFonts w:ascii="Times New Roman" w:eastAsia="Times New Roman" w:hAnsi="Times New Roman" w:cs="Times New Roman"/>
          <w:sz w:val="24"/>
          <w:szCs w:val="24"/>
        </w:rPr>
        <w:t>5%</w:t>
      </w:r>
      <w:r w:rsidR="00401978" w:rsidRPr="00D836EA">
        <w:rPr>
          <w:rFonts w:ascii="Times New Roman" w:eastAsia="Times New Roman" w:hAnsi="Times New Roman" w:cs="Times New Roman"/>
          <w:sz w:val="24"/>
          <w:szCs w:val="24"/>
        </w:rPr>
        <w:t xml:space="preserve"> identifying as novice anglers (</w:t>
      </w:r>
      <w:r w:rsidR="002A102E">
        <w:rPr>
          <w:rFonts w:ascii="Times New Roman" w:eastAsia="Times New Roman" w:hAnsi="Times New Roman" w:cs="Times New Roman"/>
          <w:i/>
          <w:sz w:val="24"/>
          <w:szCs w:val="24"/>
        </w:rPr>
        <w:t>n</w:t>
      </w:r>
      <w:r w:rsidR="00401978" w:rsidRPr="00D836EA">
        <w:rPr>
          <w:rFonts w:ascii="Times New Roman" w:eastAsia="Times New Roman" w:hAnsi="Times New Roman" w:cs="Times New Roman"/>
          <w:sz w:val="24"/>
          <w:szCs w:val="24"/>
        </w:rPr>
        <w:t xml:space="preserve"> = 42). When asked about their agreement with the statement “fishing is an important part of my life” </w:t>
      </w:r>
      <w:r w:rsidR="00F8453E" w:rsidRPr="00D836EA">
        <w:rPr>
          <w:rFonts w:ascii="Times New Roman" w:eastAsia="Times New Roman" w:hAnsi="Times New Roman" w:cs="Times New Roman"/>
          <w:sz w:val="24"/>
          <w:szCs w:val="24"/>
        </w:rPr>
        <w:t xml:space="preserve">approximately </w:t>
      </w:r>
      <w:r w:rsidR="007A1D4C" w:rsidRPr="00D836EA">
        <w:rPr>
          <w:rFonts w:ascii="Times New Roman" w:eastAsia="Times New Roman" w:hAnsi="Times New Roman" w:cs="Times New Roman"/>
          <w:sz w:val="24"/>
          <w:szCs w:val="24"/>
        </w:rPr>
        <w:t>9</w:t>
      </w:r>
      <w:r w:rsidR="00D904DF" w:rsidRPr="00D836EA">
        <w:rPr>
          <w:rFonts w:ascii="Times New Roman" w:eastAsia="Times New Roman" w:hAnsi="Times New Roman" w:cs="Times New Roman"/>
          <w:sz w:val="24"/>
          <w:szCs w:val="24"/>
        </w:rPr>
        <w:t>2</w:t>
      </w:r>
      <w:r w:rsidR="007A1D4C" w:rsidRPr="00D836EA">
        <w:rPr>
          <w:rFonts w:ascii="Times New Roman" w:eastAsia="Times New Roman" w:hAnsi="Times New Roman" w:cs="Times New Roman"/>
          <w:sz w:val="24"/>
          <w:szCs w:val="24"/>
        </w:rPr>
        <w:t>%</w:t>
      </w:r>
      <w:r w:rsidR="00401978" w:rsidRPr="00D836EA">
        <w:rPr>
          <w:rFonts w:ascii="Times New Roman" w:eastAsia="Times New Roman" w:hAnsi="Times New Roman" w:cs="Times New Roman"/>
          <w:sz w:val="24"/>
          <w:szCs w:val="24"/>
        </w:rPr>
        <w:t xml:space="preserve"> of all respondents either agreed strongly (</w:t>
      </w:r>
      <w:r w:rsidR="002A102E">
        <w:rPr>
          <w:rFonts w:ascii="Times New Roman" w:eastAsia="Times New Roman" w:hAnsi="Times New Roman" w:cs="Times New Roman"/>
          <w:i/>
          <w:sz w:val="24"/>
          <w:szCs w:val="24"/>
        </w:rPr>
        <w:t>n</w:t>
      </w:r>
      <w:r w:rsidR="00401978" w:rsidRPr="00D836EA">
        <w:rPr>
          <w:rFonts w:ascii="Times New Roman" w:eastAsia="Times New Roman" w:hAnsi="Times New Roman" w:cs="Times New Roman"/>
          <w:sz w:val="24"/>
          <w:szCs w:val="24"/>
        </w:rPr>
        <w:t xml:space="preserve"> = 458</w:t>
      </w:r>
      <w:r w:rsidR="00F8453E" w:rsidRPr="00D836EA">
        <w:rPr>
          <w:rFonts w:ascii="Times New Roman" w:eastAsia="Times New Roman" w:hAnsi="Times New Roman" w:cs="Times New Roman"/>
          <w:sz w:val="24"/>
          <w:szCs w:val="24"/>
        </w:rPr>
        <w:t xml:space="preserve"> of 780</w:t>
      </w:r>
      <w:r w:rsidR="00401978" w:rsidRPr="00D836EA">
        <w:rPr>
          <w:rFonts w:ascii="Times New Roman" w:eastAsia="Times New Roman" w:hAnsi="Times New Roman" w:cs="Times New Roman"/>
          <w:sz w:val="24"/>
          <w:szCs w:val="24"/>
        </w:rPr>
        <w:t>) or agreed (</w:t>
      </w:r>
      <w:r w:rsidR="002A102E">
        <w:rPr>
          <w:rFonts w:ascii="Times New Roman" w:eastAsia="Times New Roman" w:hAnsi="Times New Roman" w:cs="Times New Roman"/>
          <w:i/>
          <w:sz w:val="24"/>
          <w:szCs w:val="24"/>
        </w:rPr>
        <w:t>n</w:t>
      </w:r>
      <w:r w:rsidR="00401978" w:rsidRPr="00D836EA">
        <w:rPr>
          <w:rFonts w:ascii="Times New Roman" w:eastAsia="Times New Roman" w:hAnsi="Times New Roman" w:cs="Times New Roman"/>
          <w:sz w:val="24"/>
          <w:szCs w:val="24"/>
        </w:rPr>
        <w:t xml:space="preserve"> = 256), with </w:t>
      </w:r>
      <w:r w:rsidR="00F8453E" w:rsidRPr="00D836EA">
        <w:rPr>
          <w:rFonts w:ascii="Times New Roman" w:eastAsia="Times New Roman" w:hAnsi="Times New Roman" w:cs="Times New Roman"/>
          <w:sz w:val="24"/>
          <w:szCs w:val="24"/>
        </w:rPr>
        <w:t xml:space="preserve">approximately 1% </w:t>
      </w:r>
      <w:r w:rsidR="00401978" w:rsidRPr="00D836EA">
        <w:rPr>
          <w:rFonts w:ascii="Times New Roman" w:eastAsia="Times New Roman" w:hAnsi="Times New Roman" w:cs="Times New Roman"/>
          <w:sz w:val="24"/>
          <w:szCs w:val="24"/>
        </w:rPr>
        <w:t xml:space="preserve">disagreeing with the statement, </w:t>
      </w:r>
      <w:r w:rsidR="009F7678" w:rsidRPr="00D836EA">
        <w:rPr>
          <w:rFonts w:ascii="Times New Roman" w:eastAsia="Times New Roman" w:hAnsi="Times New Roman" w:cs="Times New Roman"/>
          <w:sz w:val="24"/>
          <w:szCs w:val="24"/>
        </w:rPr>
        <w:t xml:space="preserve">and </w:t>
      </w:r>
      <w:r w:rsidR="00F8453E" w:rsidRPr="00D836EA">
        <w:rPr>
          <w:rFonts w:ascii="Times New Roman" w:eastAsia="Times New Roman" w:hAnsi="Times New Roman" w:cs="Times New Roman"/>
          <w:sz w:val="24"/>
          <w:szCs w:val="24"/>
        </w:rPr>
        <w:t xml:space="preserve">approximately 7% </w:t>
      </w:r>
      <w:r w:rsidR="00401978" w:rsidRPr="00D836EA">
        <w:rPr>
          <w:rFonts w:ascii="Times New Roman" w:eastAsia="Times New Roman" w:hAnsi="Times New Roman" w:cs="Times New Roman"/>
          <w:sz w:val="24"/>
          <w:szCs w:val="24"/>
        </w:rPr>
        <w:t>responding neutrally</w:t>
      </w:r>
      <w:r w:rsidR="00F8453E" w:rsidRPr="00D836EA">
        <w:rPr>
          <w:rFonts w:ascii="Times New Roman" w:eastAsia="Times New Roman" w:hAnsi="Times New Roman" w:cs="Times New Roman"/>
          <w:sz w:val="24"/>
          <w:szCs w:val="24"/>
        </w:rPr>
        <w:t xml:space="preserve"> (</w:t>
      </w:r>
      <w:r w:rsidR="002A102E">
        <w:rPr>
          <w:rFonts w:ascii="Times New Roman" w:eastAsia="Times New Roman" w:hAnsi="Times New Roman" w:cs="Times New Roman"/>
          <w:i/>
          <w:iCs/>
          <w:sz w:val="24"/>
          <w:szCs w:val="24"/>
        </w:rPr>
        <w:t>n</w:t>
      </w:r>
      <w:r w:rsidR="00F8453E" w:rsidRPr="00D836EA">
        <w:rPr>
          <w:rFonts w:ascii="Times New Roman" w:eastAsia="Times New Roman" w:hAnsi="Times New Roman" w:cs="Times New Roman"/>
          <w:sz w:val="24"/>
          <w:szCs w:val="24"/>
        </w:rPr>
        <w:t xml:space="preserve"> = 57</w:t>
      </w:r>
      <w:r w:rsidR="009F7678" w:rsidRPr="00D836EA">
        <w:rPr>
          <w:rFonts w:ascii="Times New Roman" w:eastAsia="Times New Roman" w:hAnsi="Times New Roman" w:cs="Times New Roman"/>
          <w:sz w:val="24"/>
          <w:szCs w:val="24"/>
        </w:rPr>
        <w:t>)</w:t>
      </w:r>
      <w:r w:rsidR="00F8453E" w:rsidRPr="00D836EA">
        <w:rPr>
          <w:rFonts w:ascii="Times New Roman" w:eastAsia="Times New Roman" w:hAnsi="Times New Roman" w:cs="Times New Roman"/>
          <w:sz w:val="24"/>
          <w:szCs w:val="24"/>
        </w:rPr>
        <w:t>.</w:t>
      </w:r>
      <w:r w:rsidR="00401978" w:rsidRPr="00D836EA">
        <w:rPr>
          <w:rFonts w:ascii="Times New Roman" w:eastAsia="Times New Roman" w:hAnsi="Times New Roman" w:cs="Times New Roman"/>
          <w:sz w:val="24"/>
          <w:szCs w:val="24"/>
        </w:rPr>
        <w:t xml:space="preserve"> </w:t>
      </w:r>
      <w:r w:rsidR="008C6772" w:rsidRPr="00D836EA">
        <w:rPr>
          <w:rFonts w:ascii="Times New Roman" w:eastAsia="Times New Roman" w:hAnsi="Times New Roman" w:cs="Times New Roman"/>
          <w:sz w:val="24"/>
          <w:szCs w:val="24"/>
        </w:rPr>
        <w:t xml:space="preserve">Approximately 64% of respondents </w:t>
      </w:r>
      <w:r w:rsidR="00401978" w:rsidRPr="00D836EA">
        <w:rPr>
          <w:rFonts w:ascii="Times New Roman" w:eastAsia="Times New Roman" w:hAnsi="Times New Roman" w:cs="Times New Roman"/>
          <w:sz w:val="24"/>
          <w:szCs w:val="24"/>
        </w:rPr>
        <w:t xml:space="preserve">were not members of fishing clubs and </w:t>
      </w:r>
      <w:r w:rsidR="00401978" w:rsidRPr="00D836EA">
        <w:rPr>
          <w:rFonts w:ascii="Times New Roman" w:eastAsia="Times New Roman" w:hAnsi="Times New Roman" w:cs="Times New Roman"/>
          <w:sz w:val="24"/>
          <w:szCs w:val="24"/>
        </w:rPr>
        <w:lastRenderedPageBreak/>
        <w:t>(or) organizations (</w:t>
      </w:r>
      <w:r w:rsidR="002A102E">
        <w:rPr>
          <w:rFonts w:ascii="Times New Roman" w:eastAsia="Times New Roman" w:hAnsi="Times New Roman" w:cs="Times New Roman"/>
          <w:i/>
          <w:sz w:val="24"/>
          <w:szCs w:val="24"/>
        </w:rPr>
        <w:t>n</w:t>
      </w:r>
      <w:r w:rsidR="00401978" w:rsidRPr="00D836EA">
        <w:rPr>
          <w:rFonts w:ascii="Times New Roman" w:eastAsia="Times New Roman" w:hAnsi="Times New Roman" w:cs="Times New Roman"/>
          <w:sz w:val="24"/>
          <w:szCs w:val="24"/>
        </w:rPr>
        <w:t xml:space="preserve"> = 491</w:t>
      </w:r>
      <w:r w:rsidR="008C6772" w:rsidRPr="00D836EA">
        <w:rPr>
          <w:rFonts w:ascii="Times New Roman" w:eastAsia="Times New Roman" w:hAnsi="Times New Roman" w:cs="Times New Roman"/>
          <w:sz w:val="24"/>
          <w:szCs w:val="24"/>
        </w:rPr>
        <w:t xml:space="preserve"> of 767</w:t>
      </w:r>
      <w:r w:rsidR="00401978" w:rsidRPr="00D836EA">
        <w:rPr>
          <w:rFonts w:ascii="Times New Roman" w:eastAsia="Times New Roman" w:hAnsi="Times New Roman" w:cs="Times New Roman"/>
          <w:sz w:val="24"/>
          <w:szCs w:val="24"/>
        </w:rPr>
        <w:t xml:space="preserve">), whereas </w:t>
      </w:r>
      <w:r w:rsidR="008C6772" w:rsidRPr="00D836EA">
        <w:rPr>
          <w:rFonts w:ascii="Times New Roman" w:eastAsia="Times New Roman" w:hAnsi="Times New Roman" w:cs="Times New Roman"/>
          <w:sz w:val="24"/>
          <w:szCs w:val="24"/>
        </w:rPr>
        <w:t xml:space="preserve">approximately </w:t>
      </w:r>
      <w:r w:rsidR="00401978" w:rsidRPr="00D836EA">
        <w:rPr>
          <w:rFonts w:ascii="Times New Roman" w:eastAsia="Times New Roman" w:hAnsi="Times New Roman" w:cs="Times New Roman"/>
          <w:sz w:val="24"/>
          <w:szCs w:val="24"/>
        </w:rPr>
        <w:t xml:space="preserve">36% </w:t>
      </w:r>
      <w:r w:rsidR="008C6772" w:rsidRPr="00D836EA">
        <w:rPr>
          <w:rFonts w:ascii="Times New Roman" w:eastAsia="Times New Roman" w:hAnsi="Times New Roman" w:cs="Times New Roman"/>
          <w:sz w:val="24"/>
          <w:szCs w:val="24"/>
        </w:rPr>
        <w:t>(</w:t>
      </w:r>
      <w:r w:rsidR="002A102E">
        <w:rPr>
          <w:rFonts w:ascii="Times New Roman" w:eastAsia="Times New Roman" w:hAnsi="Times New Roman" w:cs="Times New Roman"/>
          <w:i/>
          <w:sz w:val="24"/>
          <w:szCs w:val="24"/>
        </w:rPr>
        <w:t>n</w:t>
      </w:r>
      <w:r w:rsidR="008C6772" w:rsidRPr="00D836EA">
        <w:rPr>
          <w:rFonts w:ascii="Times New Roman" w:eastAsia="Times New Roman" w:hAnsi="Times New Roman" w:cs="Times New Roman"/>
          <w:sz w:val="24"/>
          <w:szCs w:val="24"/>
        </w:rPr>
        <w:t xml:space="preserve"> = 276) </w:t>
      </w:r>
      <w:r w:rsidR="00401978" w:rsidRPr="00D836EA">
        <w:rPr>
          <w:rFonts w:ascii="Times New Roman" w:eastAsia="Times New Roman" w:hAnsi="Times New Roman" w:cs="Times New Roman"/>
          <w:sz w:val="24"/>
          <w:szCs w:val="24"/>
        </w:rPr>
        <w:t>reported belonging to a variety of provincial organizations (</w:t>
      </w:r>
      <w:r w:rsidR="00401978" w:rsidRPr="00D836EA">
        <w:rPr>
          <w:rFonts w:ascii="Times New Roman" w:eastAsia="Times New Roman" w:hAnsi="Times New Roman" w:cs="Times New Roman"/>
          <w:i/>
          <w:sz w:val="24"/>
          <w:szCs w:val="24"/>
        </w:rPr>
        <w:t>e.g.</w:t>
      </w:r>
      <w:r w:rsidR="00401978" w:rsidRPr="00D836EA">
        <w:rPr>
          <w:rFonts w:ascii="Times New Roman" w:eastAsia="Times New Roman" w:hAnsi="Times New Roman" w:cs="Times New Roman"/>
          <w:sz w:val="24"/>
          <w:szCs w:val="24"/>
        </w:rPr>
        <w:t>, Ontario Federation of Anglers and Hunters [OFAH], Ontario Women Anglers, Ontario Fishing Club), regional organizations (</w:t>
      </w:r>
      <w:r w:rsidR="00401978" w:rsidRPr="00D836EA">
        <w:rPr>
          <w:rFonts w:ascii="Times New Roman" w:eastAsia="Times New Roman" w:hAnsi="Times New Roman" w:cs="Times New Roman"/>
          <w:i/>
          <w:sz w:val="24"/>
          <w:szCs w:val="24"/>
        </w:rPr>
        <w:t>e.g.</w:t>
      </w:r>
      <w:r w:rsidR="00401978" w:rsidRPr="00D836EA">
        <w:rPr>
          <w:rFonts w:ascii="Times New Roman" w:eastAsia="Times New Roman" w:hAnsi="Times New Roman" w:cs="Times New Roman"/>
          <w:sz w:val="24"/>
          <w:szCs w:val="24"/>
        </w:rPr>
        <w:t xml:space="preserve">, </w:t>
      </w:r>
      <w:r w:rsidR="002A102E">
        <w:rPr>
          <w:rFonts w:ascii="Times New Roman" w:eastAsia="Times New Roman" w:hAnsi="Times New Roman" w:cs="Times New Roman"/>
          <w:sz w:val="24"/>
          <w:szCs w:val="24"/>
        </w:rPr>
        <w:t>N</w:t>
      </w:r>
      <w:r w:rsidR="00401978" w:rsidRPr="00D836EA">
        <w:rPr>
          <w:rFonts w:ascii="Times New Roman" w:eastAsia="Times New Roman" w:hAnsi="Times New Roman" w:cs="Times New Roman"/>
          <w:sz w:val="24"/>
          <w:szCs w:val="24"/>
        </w:rPr>
        <w:t>orth Bay Fishing Club, Hamilton Area Fly Fishers and Tyers, Bluewater Fishing Club), and species-specific groups (</w:t>
      </w:r>
      <w:r w:rsidR="00401978" w:rsidRPr="00D836EA">
        <w:rPr>
          <w:rFonts w:ascii="Times New Roman" w:eastAsia="Times New Roman" w:hAnsi="Times New Roman" w:cs="Times New Roman"/>
          <w:i/>
          <w:sz w:val="24"/>
          <w:szCs w:val="24"/>
        </w:rPr>
        <w:t>e.g.</w:t>
      </w:r>
      <w:r w:rsidR="00401978" w:rsidRPr="00D836EA">
        <w:rPr>
          <w:rFonts w:ascii="Times New Roman" w:eastAsia="Times New Roman" w:hAnsi="Times New Roman" w:cs="Times New Roman"/>
          <w:sz w:val="24"/>
          <w:szCs w:val="24"/>
        </w:rPr>
        <w:t xml:space="preserve">, Muskies Canada, Bass Anglers Sportsman Society, Ontario </w:t>
      </w:r>
      <w:proofErr w:type="spellStart"/>
      <w:r w:rsidR="00401978" w:rsidRPr="00D836EA">
        <w:rPr>
          <w:rFonts w:ascii="Times New Roman" w:eastAsia="Times New Roman" w:hAnsi="Times New Roman" w:cs="Times New Roman"/>
          <w:sz w:val="24"/>
          <w:szCs w:val="24"/>
        </w:rPr>
        <w:t>Steelheaders</w:t>
      </w:r>
      <w:proofErr w:type="spellEnd"/>
      <w:r w:rsidR="00401978" w:rsidRPr="00D836EA">
        <w:rPr>
          <w:rFonts w:ascii="Times New Roman" w:eastAsia="Times New Roman" w:hAnsi="Times New Roman" w:cs="Times New Roman"/>
          <w:sz w:val="24"/>
          <w:szCs w:val="24"/>
        </w:rPr>
        <w:t>).</w:t>
      </w:r>
      <w:r w:rsidR="00401978">
        <w:rPr>
          <w:rFonts w:ascii="Times New Roman" w:eastAsia="Times New Roman" w:hAnsi="Times New Roman" w:cs="Times New Roman"/>
          <w:sz w:val="24"/>
          <w:szCs w:val="24"/>
        </w:rPr>
        <w:t xml:space="preserve"> </w:t>
      </w:r>
    </w:p>
    <w:p w14:paraId="45710561" w14:textId="77777777" w:rsidR="0084357B" w:rsidRDefault="0084357B" w:rsidP="0088721E">
      <w:pPr>
        <w:rPr>
          <w:rFonts w:ascii="Times New Roman" w:eastAsia="Times New Roman" w:hAnsi="Times New Roman" w:cs="Times New Roman"/>
          <w:sz w:val="24"/>
          <w:szCs w:val="24"/>
          <w:u w:val="single"/>
        </w:rPr>
      </w:pPr>
    </w:p>
    <w:p w14:paraId="219BDB56" w14:textId="621F1B46" w:rsidR="00C8387F" w:rsidRDefault="00401978" w:rsidP="00C8387F">
      <w:pPr>
        <w:rPr>
          <w:rFonts w:ascii="Times New Roman" w:eastAsia="Times New Roman" w:hAnsi="Times New Roman" w:cs="Times New Roman"/>
          <w:i/>
          <w:sz w:val="24"/>
          <w:szCs w:val="24"/>
        </w:rPr>
      </w:pPr>
      <w:r w:rsidRPr="00391EFB">
        <w:rPr>
          <w:rFonts w:ascii="Times New Roman" w:eastAsia="Times New Roman" w:hAnsi="Times New Roman" w:cs="Times New Roman"/>
          <w:sz w:val="24"/>
          <w:szCs w:val="24"/>
          <w:u w:val="single"/>
        </w:rPr>
        <w:t xml:space="preserve">3.2 </w:t>
      </w:r>
      <w:r w:rsidR="00461034" w:rsidRPr="00391EFB">
        <w:rPr>
          <w:rFonts w:ascii="Times New Roman" w:eastAsia="Times New Roman" w:hAnsi="Times New Roman" w:cs="Times New Roman"/>
          <w:sz w:val="24"/>
          <w:szCs w:val="24"/>
          <w:u w:val="single"/>
        </w:rPr>
        <w:t xml:space="preserve">General </w:t>
      </w:r>
      <w:r w:rsidR="00D360F2" w:rsidRPr="00391EFB">
        <w:rPr>
          <w:rFonts w:ascii="Times New Roman" w:eastAsia="Times New Roman" w:hAnsi="Times New Roman" w:cs="Times New Roman"/>
          <w:sz w:val="24"/>
          <w:szCs w:val="24"/>
          <w:u w:val="single"/>
        </w:rPr>
        <w:t>Patterns</w:t>
      </w:r>
    </w:p>
    <w:p w14:paraId="5E66272B" w14:textId="77777777" w:rsidR="00C8387F" w:rsidRDefault="00C8387F" w:rsidP="00C8387F">
      <w:pPr>
        <w:rPr>
          <w:rFonts w:ascii="Times New Roman" w:eastAsia="Times New Roman" w:hAnsi="Times New Roman" w:cs="Times New Roman"/>
          <w:i/>
          <w:sz w:val="24"/>
          <w:szCs w:val="24"/>
        </w:rPr>
      </w:pPr>
    </w:p>
    <w:p w14:paraId="1804CC6E" w14:textId="32166E8D" w:rsidR="0084357B" w:rsidRDefault="00401978" w:rsidP="0088721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3.2</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1 Angling Effort</w:t>
      </w:r>
    </w:p>
    <w:p w14:paraId="0B236717" w14:textId="7C60B8AC" w:rsidR="0084357B" w:rsidRDefault="00401978" w:rsidP="0088721E">
      <w:pPr>
        <w:rPr>
          <w:rFonts w:ascii="Times New Roman" w:eastAsia="Times New Roman" w:hAnsi="Times New Roman" w:cs="Times New Roman"/>
          <w:i/>
          <w:sz w:val="24"/>
          <w:szCs w:val="24"/>
        </w:rPr>
      </w:pPr>
      <w:r w:rsidRPr="007E00AF">
        <w:rPr>
          <w:rFonts w:ascii="Times New Roman" w:eastAsia="Times New Roman" w:hAnsi="Times New Roman" w:cs="Times New Roman"/>
          <w:sz w:val="24"/>
          <w:szCs w:val="24"/>
        </w:rPr>
        <w:t xml:space="preserve">When asked directly about their participation in recreational fishing during the pandemic, </w:t>
      </w:r>
      <w:r w:rsidR="009F7678" w:rsidRPr="007E00AF">
        <w:rPr>
          <w:rFonts w:ascii="Times New Roman" w:eastAsia="Times New Roman" w:hAnsi="Times New Roman" w:cs="Times New Roman"/>
          <w:sz w:val="24"/>
          <w:szCs w:val="24"/>
        </w:rPr>
        <w:t>approximately 1</w:t>
      </w:r>
      <w:r w:rsidR="008914B0" w:rsidRPr="007E00AF">
        <w:rPr>
          <w:rFonts w:ascii="Times New Roman" w:eastAsia="Times New Roman" w:hAnsi="Times New Roman" w:cs="Times New Roman"/>
          <w:sz w:val="24"/>
          <w:szCs w:val="24"/>
        </w:rPr>
        <w:t>9</w:t>
      </w:r>
      <w:r w:rsidR="009F7678" w:rsidRPr="007E00AF">
        <w:rPr>
          <w:rFonts w:ascii="Times New Roman" w:eastAsia="Times New Roman" w:hAnsi="Times New Roman" w:cs="Times New Roman"/>
          <w:sz w:val="24"/>
          <w:szCs w:val="24"/>
        </w:rPr>
        <w:t>% o</w:t>
      </w:r>
      <w:r w:rsidRPr="007E00AF">
        <w:rPr>
          <w:rFonts w:ascii="Times New Roman" w:eastAsia="Times New Roman" w:hAnsi="Times New Roman" w:cs="Times New Roman"/>
          <w:sz w:val="24"/>
          <w:szCs w:val="24"/>
        </w:rPr>
        <w:t>f respondents (</w:t>
      </w:r>
      <w:r w:rsidR="002A102E">
        <w:rPr>
          <w:rFonts w:ascii="Times New Roman" w:eastAsia="Times New Roman" w:hAnsi="Times New Roman" w:cs="Times New Roman"/>
          <w:i/>
          <w:sz w:val="24"/>
          <w:szCs w:val="24"/>
        </w:rPr>
        <w:t>n</w:t>
      </w:r>
      <w:r w:rsidRPr="007E00AF">
        <w:rPr>
          <w:rFonts w:ascii="Times New Roman" w:eastAsia="Times New Roman" w:hAnsi="Times New Roman" w:cs="Times New Roman"/>
          <w:sz w:val="24"/>
          <w:szCs w:val="24"/>
        </w:rPr>
        <w:t xml:space="preserve"> = 148 of 78</w:t>
      </w:r>
      <w:r w:rsidR="009F7678" w:rsidRPr="007E00AF">
        <w:rPr>
          <w:rFonts w:ascii="Times New Roman" w:eastAsia="Times New Roman" w:hAnsi="Times New Roman" w:cs="Times New Roman"/>
          <w:sz w:val="24"/>
          <w:szCs w:val="24"/>
        </w:rPr>
        <w:t>5</w:t>
      </w:r>
      <w:r w:rsidRPr="007E00AF">
        <w:rPr>
          <w:rFonts w:ascii="Times New Roman" w:eastAsia="Times New Roman" w:hAnsi="Times New Roman" w:cs="Times New Roman"/>
          <w:sz w:val="24"/>
          <w:szCs w:val="24"/>
        </w:rPr>
        <w:t>) reported not fishing at all during Pandemic Phase 1 and Pandemic Phase 2 (</w:t>
      </w:r>
      <w:r w:rsidRPr="007E00AF">
        <w:rPr>
          <w:rFonts w:ascii="Times New Roman" w:eastAsia="Times New Roman" w:hAnsi="Times New Roman" w:cs="Times New Roman"/>
          <w:i/>
          <w:sz w:val="24"/>
          <w:szCs w:val="24"/>
        </w:rPr>
        <w:t>i.e.</w:t>
      </w:r>
      <w:r w:rsidRPr="007E00AF">
        <w:rPr>
          <w:rFonts w:ascii="Times New Roman" w:eastAsia="Times New Roman" w:hAnsi="Times New Roman" w:cs="Times New Roman"/>
          <w:sz w:val="24"/>
          <w:szCs w:val="24"/>
        </w:rPr>
        <w:t>, March 17th and July 15th, 2020</w:t>
      </w:r>
      <w:r w:rsidR="006D7423">
        <w:rPr>
          <w:rFonts w:ascii="Times New Roman" w:eastAsia="Times New Roman" w:hAnsi="Times New Roman" w:cs="Times New Roman"/>
          <w:sz w:val="24"/>
          <w:szCs w:val="24"/>
        </w:rPr>
        <w:t>, Table 1</w:t>
      </w:r>
      <w:r w:rsidRPr="007E00AF">
        <w:rPr>
          <w:rFonts w:ascii="Times New Roman" w:eastAsia="Times New Roman" w:hAnsi="Times New Roman" w:cs="Times New Roman"/>
          <w:sz w:val="24"/>
          <w:szCs w:val="24"/>
        </w:rPr>
        <w:t xml:space="preserve">). </w:t>
      </w:r>
      <w:r w:rsidR="009F7678" w:rsidRPr="007E00AF">
        <w:rPr>
          <w:rFonts w:ascii="Times New Roman" w:eastAsia="Times New Roman" w:hAnsi="Times New Roman" w:cs="Times New Roman"/>
          <w:sz w:val="24"/>
          <w:szCs w:val="24"/>
        </w:rPr>
        <w:t>Approximately</w:t>
      </w:r>
      <w:r w:rsidR="008914B0" w:rsidRPr="007E00AF">
        <w:rPr>
          <w:rFonts w:ascii="Times New Roman" w:eastAsia="Times New Roman" w:hAnsi="Times New Roman" w:cs="Times New Roman"/>
          <w:sz w:val="24"/>
          <w:szCs w:val="24"/>
        </w:rPr>
        <w:t xml:space="preserve"> 81% of respondents</w:t>
      </w:r>
      <w:r w:rsidRPr="007E00AF">
        <w:rPr>
          <w:rFonts w:ascii="Times New Roman" w:eastAsia="Times New Roman" w:hAnsi="Times New Roman" w:cs="Times New Roman"/>
          <w:sz w:val="24"/>
          <w:szCs w:val="24"/>
        </w:rPr>
        <w:t xml:space="preserve"> reported fishing at some point during Pandemic Phase 1 and (or) Pandemic Phase 2, and four respondents provided no answer. A</w:t>
      </w:r>
      <w:r w:rsidR="008914B0" w:rsidRPr="007E00AF">
        <w:rPr>
          <w:rFonts w:ascii="Times New Roman" w:eastAsia="Times New Roman" w:hAnsi="Times New Roman" w:cs="Times New Roman"/>
          <w:sz w:val="24"/>
          <w:szCs w:val="24"/>
        </w:rPr>
        <w:t>pproximately</w:t>
      </w:r>
      <w:r w:rsidR="008771CA" w:rsidRPr="007E00AF">
        <w:rPr>
          <w:rFonts w:ascii="Times New Roman" w:eastAsia="Times New Roman" w:hAnsi="Times New Roman" w:cs="Times New Roman"/>
          <w:sz w:val="24"/>
          <w:szCs w:val="24"/>
        </w:rPr>
        <w:t xml:space="preserve"> 7% </w:t>
      </w:r>
      <w:r w:rsidRPr="007E00AF">
        <w:rPr>
          <w:rFonts w:ascii="Times New Roman" w:eastAsia="Times New Roman" w:hAnsi="Times New Roman" w:cs="Times New Roman"/>
          <w:sz w:val="24"/>
          <w:szCs w:val="24"/>
        </w:rPr>
        <w:t>of respondents (</w:t>
      </w:r>
      <w:r w:rsidR="002A102E">
        <w:rPr>
          <w:rFonts w:ascii="Times New Roman" w:eastAsia="Times New Roman" w:hAnsi="Times New Roman" w:cs="Times New Roman"/>
          <w:i/>
          <w:sz w:val="24"/>
          <w:szCs w:val="24"/>
        </w:rPr>
        <w:t>n</w:t>
      </w:r>
      <w:r w:rsidRPr="007E00AF">
        <w:rPr>
          <w:rFonts w:ascii="Times New Roman" w:eastAsia="Times New Roman" w:hAnsi="Times New Roman" w:cs="Times New Roman"/>
          <w:sz w:val="24"/>
          <w:szCs w:val="24"/>
        </w:rPr>
        <w:t xml:space="preserve"> = 46</w:t>
      </w:r>
      <w:r w:rsidR="008771CA" w:rsidRPr="007E00AF">
        <w:rPr>
          <w:rFonts w:ascii="Times New Roman" w:eastAsia="Times New Roman" w:hAnsi="Times New Roman" w:cs="Times New Roman"/>
          <w:sz w:val="24"/>
          <w:szCs w:val="24"/>
        </w:rPr>
        <w:t xml:space="preserve"> of 635</w:t>
      </w:r>
      <w:r w:rsidRPr="007E00AF">
        <w:rPr>
          <w:rFonts w:ascii="Times New Roman" w:eastAsia="Times New Roman" w:hAnsi="Times New Roman" w:cs="Times New Roman"/>
          <w:sz w:val="24"/>
          <w:szCs w:val="24"/>
        </w:rPr>
        <w:t>) reported not fishing at all between March 17th and July 15th in both 2019 and 2020, wh</w:t>
      </w:r>
      <w:r w:rsidR="008771CA" w:rsidRPr="007E00AF">
        <w:rPr>
          <w:rFonts w:ascii="Times New Roman" w:eastAsia="Times New Roman" w:hAnsi="Times New Roman" w:cs="Times New Roman"/>
          <w:sz w:val="24"/>
          <w:szCs w:val="24"/>
        </w:rPr>
        <w:t>ile approximately 93%</w:t>
      </w:r>
      <w:r w:rsidRPr="007E00AF">
        <w:rPr>
          <w:rFonts w:ascii="Times New Roman" w:eastAsia="Times New Roman" w:hAnsi="Times New Roman" w:cs="Times New Roman"/>
          <w:sz w:val="24"/>
          <w:szCs w:val="24"/>
        </w:rPr>
        <w:t xml:space="preserve"> did fish during the aforementioned time period in both years</w:t>
      </w:r>
      <w:r w:rsidR="008771CA" w:rsidRPr="007E00AF">
        <w:rPr>
          <w:rFonts w:ascii="Times New Roman" w:eastAsia="Times New Roman" w:hAnsi="Times New Roman" w:cs="Times New Roman"/>
          <w:sz w:val="24"/>
          <w:szCs w:val="24"/>
        </w:rPr>
        <w:t xml:space="preserve">. The remaining 154 survey respondents </w:t>
      </w:r>
      <w:r w:rsidRPr="007E00AF">
        <w:rPr>
          <w:rFonts w:ascii="Times New Roman" w:eastAsia="Times New Roman" w:hAnsi="Times New Roman" w:cs="Times New Roman"/>
          <w:sz w:val="24"/>
          <w:szCs w:val="24"/>
        </w:rPr>
        <w:t>provided no answer.</w:t>
      </w:r>
      <w:r w:rsidR="008771CA" w:rsidRPr="007E00AF">
        <w:rPr>
          <w:rFonts w:ascii="Times New Roman" w:eastAsia="Times New Roman" w:hAnsi="Times New Roman" w:cs="Times New Roman"/>
          <w:sz w:val="24"/>
          <w:szCs w:val="24"/>
        </w:rPr>
        <w:t xml:space="preserve"> A</w:t>
      </w:r>
      <w:r w:rsidRPr="007E00AF">
        <w:rPr>
          <w:rFonts w:ascii="Times New Roman" w:eastAsia="Times New Roman" w:hAnsi="Times New Roman" w:cs="Times New Roman"/>
          <w:sz w:val="24"/>
          <w:szCs w:val="24"/>
        </w:rPr>
        <w:t xml:space="preserve">pproximately </w:t>
      </w:r>
      <w:r w:rsidR="008771CA" w:rsidRPr="007E00AF">
        <w:rPr>
          <w:rFonts w:ascii="Times New Roman" w:eastAsia="Times New Roman" w:hAnsi="Times New Roman" w:cs="Times New Roman"/>
          <w:sz w:val="24"/>
          <w:szCs w:val="24"/>
        </w:rPr>
        <w:t>50% of all</w:t>
      </w:r>
      <w:r w:rsidRPr="007E00AF">
        <w:rPr>
          <w:rFonts w:ascii="Times New Roman" w:eastAsia="Times New Roman" w:hAnsi="Times New Roman" w:cs="Times New Roman"/>
          <w:sz w:val="24"/>
          <w:szCs w:val="24"/>
        </w:rPr>
        <w:t xml:space="preserve"> respondents (</w:t>
      </w:r>
      <w:r w:rsidR="002A102E">
        <w:rPr>
          <w:rFonts w:ascii="Times New Roman" w:eastAsia="Times New Roman" w:hAnsi="Times New Roman" w:cs="Times New Roman"/>
          <w:i/>
          <w:sz w:val="24"/>
          <w:szCs w:val="24"/>
        </w:rPr>
        <w:t>n</w:t>
      </w:r>
      <w:r w:rsidRPr="007E00AF">
        <w:rPr>
          <w:rFonts w:ascii="Times New Roman" w:eastAsia="Times New Roman" w:hAnsi="Times New Roman" w:cs="Times New Roman"/>
          <w:sz w:val="24"/>
          <w:szCs w:val="24"/>
        </w:rPr>
        <w:t xml:space="preserve"> = 390</w:t>
      </w:r>
      <w:r w:rsidR="008771CA" w:rsidRPr="007E00AF">
        <w:rPr>
          <w:rFonts w:ascii="Times New Roman" w:eastAsia="Times New Roman" w:hAnsi="Times New Roman" w:cs="Times New Roman"/>
          <w:sz w:val="24"/>
          <w:szCs w:val="24"/>
        </w:rPr>
        <w:t xml:space="preserve"> of 781</w:t>
      </w:r>
      <w:r w:rsidRPr="007E00AF">
        <w:rPr>
          <w:rFonts w:ascii="Times New Roman" w:eastAsia="Times New Roman" w:hAnsi="Times New Roman" w:cs="Times New Roman"/>
          <w:sz w:val="24"/>
          <w:szCs w:val="24"/>
        </w:rPr>
        <w:t xml:space="preserve">) reported fishing less than normal during Phase 1 and Phase 2, while the other </w:t>
      </w:r>
      <w:r w:rsidR="008771CA" w:rsidRPr="007E00AF">
        <w:rPr>
          <w:rFonts w:ascii="Times New Roman" w:eastAsia="Times New Roman" w:hAnsi="Times New Roman" w:cs="Times New Roman"/>
          <w:sz w:val="24"/>
          <w:szCs w:val="24"/>
        </w:rPr>
        <w:t>50%</w:t>
      </w:r>
      <w:r w:rsidRPr="007E00AF">
        <w:rPr>
          <w:rFonts w:ascii="Times New Roman" w:eastAsia="Times New Roman" w:hAnsi="Times New Roman" w:cs="Times New Roman"/>
          <w:sz w:val="24"/>
          <w:szCs w:val="24"/>
        </w:rPr>
        <w:t xml:space="preserve"> stated that they did not fish less at any point during or as a result of the pandemic. </w:t>
      </w:r>
      <w:r w:rsidR="008771CA" w:rsidRPr="007E00AF">
        <w:rPr>
          <w:rFonts w:ascii="Times New Roman" w:eastAsia="Times New Roman" w:hAnsi="Times New Roman" w:cs="Times New Roman"/>
          <w:sz w:val="24"/>
          <w:szCs w:val="24"/>
        </w:rPr>
        <w:t xml:space="preserve">Perhaps most notably, approximately 20% of all </w:t>
      </w:r>
      <w:r w:rsidR="007E00AF" w:rsidRPr="007E00AF">
        <w:rPr>
          <w:rFonts w:ascii="Times New Roman" w:eastAsia="Times New Roman" w:hAnsi="Times New Roman" w:cs="Times New Roman"/>
          <w:sz w:val="24"/>
          <w:szCs w:val="24"/>
        </w:rPr>
        <w:t xml:space="preserve">survey </w:t>
      </w:r>
      <w:r w:rsidRPr="007E00AF">
        <w:rPr>
          <w:rFonts w:ascii="Times New Roman" w:eastAsia="Times New Roman" w:hAnsi="Times New Roman" w:cs="Times New Roman"/>
          <w:sz w:val="24"/>
          <w:szCs w:val="24"/>
        </w:rPr>
        <w:t>respondents (</w:t>
      </w:r>
      <w:r w:rsidR="002A102E">
        <w:rPr>
          <w:rFonts w:ascii="Times New Roman" w:eastAsia="Times New Roman" w:hAnsi="Times New Roman" w:cs="Times New Roman"/>
          <w:i/>
          <w:sz w:val="24"/>
          <w:szCs w:val="24"/>
        </w:rPr>
        <w:t>n</w:t>
      </w:r>
      <w:r w:rsidRPr="007E00AF">
        <w:rPr>
          <w:rFonts w:ascii="Times New Roman" w:eastAsia="Times New Roman" w:hAnsi="Times New Roman" w:cs="Times New Roman"/>
          <w:sz w:val="24"/>
          <w:szCs w:val="24"/>
        </w:rPr>
        <w:t xml:space="preserve"> = 166</w:t>
      </w:r>
      <w:r w:rsidR="008771CA" w:rsidRPr="007E00AF">
        <w:rPr>
          <w:rFonts w:ascii="Times New Roman" w:eastAsia="Times New Roman" w:hAnsi="Times New Roman" w:cs="Times New Roman"/>
          <w:sz w:val="24"/>
          <w:szCs w:val="24"/>
        </w:rPr>
        <w:t xml:space="preserve"> of 789</w:t>
      </w:r>
      <w:r w:rsidRPr="007E00AF">
        <w:rPr>
          <w:rFonts w:ascii="Times New Roman" w:eastAsia="Times New Roman" w:hAnsi="Times New Roman" w:cs="Times New Roman"/>
          <w:sz w:val="24"/>
          <w:szCs w:val="24"/>
        </w:rPr>
        <w:t xml:space="preserve">) reportedly began </w:t>
      </w:r>
      <w:proofErr w:type="gramStart"/>
      <w:r w:rsidRPr="007E00AF">
        <w:rPr>
          <w:rFonts w:ascii="Times New Roman" w:eastAsia="Times New Roman" w:hAnsi="Times New Roman" w:cs="Times New Roman"/>
          <w:sz w:val="24"/>
          <w:szCs w:val="24"/>
        </w:rPr>
        <w:t>fishing,</w:t>
      </w:r>
      <w:r w:rsidR="00B211EC" w:rsidRPr="007E00AF">
        <w:rPr>
          <w:rFonts w:ascii="Times New Roman" w:eastAsia="Times New Roman" w:hAnsi="Times New Roman" w:cs="Times New Roman"/>
          <w:sz w:val="24"/>
          <w:szCs w:val="24"/>
        </w:rPr>
        <w:t xml:space="preserve"> </w:t>
      </w:r>
      <w:r w:rsidRPr="007E00AF">
        <w:rPr>
          <w:rFonts w:ascii="Times New Roman" w:eastAsia="Times New Roman" w:hAnsi="Times New Roman" w:cs="Times New Roman"/>
          <w:sz w:val="24"/>
          <w:szCs w:val="24"/>
        </w:rPr>
        <w:t>or</w:t>
      </w:r>
      <w:proofErr w:type="gramEnd"/>
      <w:r w:rsidRPr="007E00AF">
        <w:rPr>
          <w:rFonts w:ascii="Times New Roman" w:eastAsia="Times New Roman" w:hAnsi="Times New Roman" w:cs="Times New Roman"/>
          <w:sz w:val="24"/>
          <w:szCs w:val="24"/>
        </w:rPr>
        <w:t xml:space="preserve"> resumed fishing after a hiatus of at least one year, at some point during Phase 1 or Phase 2</w:t>
      </w:r>
      <w:r w:rsidR="007C05F7">
        <w:rPr>
          <w:rFonts w:ascii="Times New Roman" w:eastAsia="Times New Roman" w:hAnsi="Times New Roman" w:cs="Times New Roman"/>
          <w:sz w:val="24"/>
          <w:szCs w:val="24"/>
        </w:rPr>
        <w:t xml:space="preserve"> (Table 2)</w:t>
      </w:r>
      <w:r w:rsidRPr="007E00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83689A3" w14:textId="77777777" w:rsidR="0084357B" w:rsidRDefault="0084357B" w:rsidP="00A84458">
      <w:pPr>
        <w:rPr>
          <w:rFonts w:ascii="Times New Roman" w:eastAsia="Times New Roman" w:hAnsi="Times New Roman" w:cs="Times New Roman"/>
          <w:sz w:val="24"/>
          <w:szCs w:val="24"/>
        </w:rPr>
      </w:pPr>
    </w:p>
    <w:p w14:paraId="09FDD385" w14:textId="12B4DDA5" w:rsidR="0084357B" w:rsidRDefault="00401978" w:rsidP="00C8387F">
      <w:pPr>
        <w:rPr>
          <w:rFonts w:ascii="Times New Roman" w:eastAsia="Times New Roman" w:hAnsi="Times New Roman" w:cs="Times New Roman"/>
          <w:sz w:val="24"/>
          <w:szCs w:val="24"/>
        </w:rPr>
      </w:pPr>
      <w:r w:rsidRPr="00391EFB">
        <w:rPr>
          <w:rFonts w:ascii="Times New Roman" w:eastAsia="Times New Roman" w:hAnsi="Times New Roman" w:cs="Times New Roman"/>
          <w:sz w:val="24"/>
          <w:szCs w:val="24"/>
        </w:rPr>
        <w:t xml:space="preserve">Paired samples </w:t>
      </w:r>
      <w:r w:rsidR="006D7423" w:rsidRPr="00391EFB">
        <w:rPr>
          <w:rFonts w:ascii="Times New Roman" w:eastAsia="Times New Roman" w:hAnsi="Times New Roman" w:cs="Times New Roman"/>
          <w:sz w:val="24"/>
          <w:szCs w:val="24"/>
        </w:rPr>
        <w:t>t</w:t>
      </w:r>
      <w:r w:rsidRPr="00391EFB">
        <w:rPr>
          <w:rFonts w:ascii="Times New Roman" w:eastAsia="Times New Roman" w:hAnsi="Times New Roman" w:cs="Times New Roman"/>
          <w:sz w:val="24"/>
          <w:szCs w:val="24"/>
        </w:rPr>
        <w:t>-tests</w:t>
      </w:r>
      <w:r>
        <w:rPr>
          <w:rFonts w:ascii="Times New Roman" w:eastAsia="Times New Roman" w:hAnsi="Times New Roman" w:cs="Times New Roman"/>
          <w:sz w:val="24"/>
          <w:szCs w:val="24"/>
        </w:rPr>
        <w:t xml:space="preserve"> comparing the estimated total days fished by respondents during Pandemic Phase 1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743) and Pandemic Phase 2 to the previous year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695) revealed a significant decrease during Phase 1 (</w:t>
      </w:r>
      <w:r>
        <w:rPr>
          <w:rFonts w:ascii="Times New Roman" w:eastAsia="Times New Roman" w:hAnsi="Times New Roman" w:cs="Times New Roman"/>
          <w:i/>
          <w:sz w:val="24"/>
          <w:szCs w:val="24"/>
        </w:rPr>
        <w:t xml:space="preserve">x̄ </w:t>
      </w:r>
      <w:r>
        <w:rPr>
          <w:rFonts w:ascii="Times New Roman" w:eastAsia="Times New Roman" w:hAnsi="Times New Roman" w:cs="Times New Roman"/>
          <w:sz w:val="24"/>
          <w:szCs w:val="24"/>
        </w:rPr>
        <w:t>= 3.9</w:t>
      </w:r>
      <w:r w:rsidR="003B43D0">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8.03) compared to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5.32,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7.77, </w:t>
      </w:r>
      <w:r>
        <w:rPr>
          <w:rFonts w:ascii="Times New Roman" w:eastAsia="Times New Roman" w:hAnsi="Times New Roman" w:cs="Times New Roman"/>
          <w:i/>
          <w:sz w:val="24"/>
          <w:szCs w:val="24"/>
        </w:rPr>
        <w:t>t</w:t>
      </w:r>
      <w:r w:rsidRPr="003B43D0">
        <w:rPr>
          <w:rFonts w:ascii="Times New Roman" w:eastAsia="Times New Roman" w:hAnsi="Times New Roman" w:cs="Times New Roman"/>
          <w:sz w:val="24"/>
          <w:szCs w:val="24"/>
          <w:vertAlign w:val="subscript"/>
        </w:rPr>
        <w:t>742</w:t>
      </w:r>
      <w:r>
        <w:rPr>
          <w:rFonts w:ascii="Times New Roman" w:eastAsia="Times New Roman" w:hAnsi="Times New Roman" w:cs="Times New Roman"/>
          <w:sz w:val="24"/>
          <w:szCs w:val="24"/>
        </w:rPr>
        <w:t xml:space="preserve"> = 5.22,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0.001</w:t>
      </w:r>
      <w:r w:rsidR="003B43D0">
        <w:rPr>
          <w:rFonts w:ascii="Times New Roman" w:eastAsia="Times New Roman" w:hAnsi="Times New Roman" w:cs="Times New Roman"/>
          <w:sz w:val="24"/>
          <w:szCs w:val="24"/>
        </w:rPr>
        <w:t>)</w:t>
      </w:r>
      <w:r>
        <w:rPr>
          <w:rFonts w:ascii="Times New Roman" w:eastAsia="Times New Roman" w:hAnsi="Times New Roman" w:cs="Times New Roman"/>
          <w:sz w:val="24"/>
          <w:szCs w:val="24"/>
        </w:rPr>
        <w:t>, and a significant decrease during Phase 2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9.12,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10.92) compared to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10.65,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9.88, </w:t>
      </w:r>
      <w:r>
        <w:rPr>
          <w:rFonts w:ascii="Times New Roman" w:eastAsia="Times New Roman" w:hAnsi="Times New Roman" w:cs="Times New Roman"/>
          <w:i/>
          <w:sz w:val="24"/>
          <w:szCs w:val="24"/>
        </w:rPr>
        <w:t>t</w:t>
      </w:r>
      <w:r w:rsidRPr="003B43D0">
        <w:rPr>
          <w:rFonts w:ascii="Times New Roman" w:eastAsia="Times New Roman" w:hAnsi="Times New Roman" w:cs="Times New Roman"/>
          <w:sz w:val="24"/>
          <w:szCs w:val="24"/>
          <w:vertAlign w:val="subscript"/>
        </w:rPr>
        <w:t>694</w:t>
      </w:r>
      <w:r>
        <w:rPr>
          <w:rFonts w:ascii="Times New Roman" w:eastAsia="Times New Roman" w:hAnsi="Times New Roman" w:cs="Times New Roman"/>
          <w:sz w:val="24"/>
          <w:szCs w:val="24"/>
        </w:rPr>
        <w:t xml:space="preserve"> = 3.97,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0.001</w:t>
      </w:r>
      <w:r w:rsidR="003B43D0">
        <w:rPr>
          <w:rFonts w:ascii="Times New Roman" w:eastAsia="Times New Roman" w:hAnsi="Times New Roman" w:cs="Times New Roman"/>
          <w:sz w:val="24"/>
          <w:szCs w:val="24"/>
        </w:rPr>
        <w:t>)</w:t>
      </w:r>
      <w:r>
        <w:rPr>
          <w:rFonts w:ascii="Times New Roman" w:eastAsia="Times New Roman" w:hAnsi="Times New Roman" w:cs="Times New Roman"/>
          <w:sz w:val="24"/>
          <w:szCs w:val="24"/>
        </w:rPr>
        <w:t>. Additional tests comparing the estimated days fished by regular participants during Phase 1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591) and Phase 2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555) to the previous year revealed significant decreases during Phase 1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4.48,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8.72) compared to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5.79,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8.19,</w:t>
      </w:r>
      <w:r>
        <w:rPr>
          <w:rFonts w:ascii="Times New Roman" w:eastAsia="Times New Roman" w:hAnsi="Times New Roman" w:cs="Times New Roman"/>
          <w:i/>
          <w:sz w:val="24"/>
          <w:szCs w:val="24"/>
        </w:rPr>
        <w:t xml:space="preserve"> t</w:t>
      </w:r>
      <w:r w:rsidRPr="003B43D0">
        <w:rPr>
          <w:rFonts w:ascii="Times New Roman" w:eastAsia="Times New Roman" w:hAnsi="Times New Roman" w:cs="Times New Roman"/>
          <w:sz w:val="24"/>
          <w:szCs w:val="24"/>
          <w:vertAlign w:val="subscript"/>
        </w:rPr>
        <w:t>590</w:t>
      </w:r>
      <w:r>
        <w:rPr>
          <w:rFonts w:ascii="Times New Roman" w:eastAsia="Times New Roman" w:hAnsi="Times New Roman" w:cs="Times New Roman"/>
          <w:sz w:val="24"/>
          <w:szCs w:val="24"/>
        </w:rPr>
        <w:t xml:space="preserve"> = 4.08,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0.001</w:t>
      </w:r>
      <w:r w:rsidR="003B43D0">
        <w:rPr>
          <w:rFonts w:ascii="Times New Roman" w:eastAsia="Times New Roman" w:hAnsi="Times New Roman" w:cs="Times New Roman"/>
          <w:sz w:val="24"/>
          <w:szCs w:val="24"/>
        </w:rPr>
        <w:t>)</w:t>
      </w:r>
      <w:r>
        <w:rPr>
          <w:rFonts w:ascii="Times New Roman" w:eastAsia="Times New Roman" w:hAnsi="Times New Roman" w:cs="Times New Roman"/>
          <w:sz w:val="24"/>
          <w:szCs w:val="24"/>
        </w:rPr>
        <w:t>, and during Phase 2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9.19,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10.77) compared to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10.97, </w:t>
      </w:r>
      <w:r>
        <w:rPr>
          <w:rFonts w:ascii="Times New Roman" w:eastAsia="Times New Roman" w:hAnsi="Times New Roman" w:cs="Times New Roman"/>
          <w:i/>
          <w:sz w:val="24"/>
          <w:szCs w:val="24"/>
        </w:rPr>
        <w:t xml:space="preserve">SD </w:t>
      </w:r>
      <w:r>
        <w:rPr>
          <w:rFonts w:ascii="Times New Roman" w:eastAsia="Times New Roman" w:hAnsi="Times New Roman" w:cs="Times New Roman"/>
          <w:sz w:val="24"/>
          <w:szCs w:val="24"/>
        </w:rPr>
        <w:t xml:space="preserve">= 10.13, </w:t>
      </w:r>
      <w:r>
        <w:rPr>
          <w:rFonts w:ascii="Times New Roman" w:eastAsia="Times New Roman" w:hAnsi="Times New Roman" w:cs="Times New Roman"/>
          <w:i/>
          <w:sz w:val="24"/>
          <w:szCs w:val="24"/>
        </w:rPr>
        <w:t>t</w:t>
      </w:r>
      <w:r w:rsidRPr="003B43D0">
        <w:rPr>
          <w:rFonts w:ascii="Times New Roman" w:eastAsia="Times New Roman" w:hAnsi="Times New Roman" w:cs="Times New Roman"/>
          <w:sz w:val="24"/>
          <w:szCs w:val="24"/>
          <w:vertAlign w:val="subscript"/>
        </w:rPr>
        <w:t>554</w:t>
      </w:r>
      <w:r>
        <w:rPr>
          <w:rFonts w:ascii="Times New Roman" w:eastAsia="Times New Roman" w:hAnsi="Times New Roman" w:cs="Times New Roman"/>
          <w:sz w:val="24"/>
          <w:szCs w:val="24"/>
        </w:rPr>
        <w:t xml:space="preserve"> = 4.39,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0.001</w:t>
      </w:r>
      <w:r w:rsidR="003B43D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9A85A06" w14:textId="77777777" w:rsidR="0084357B" w:rsidRDefault="0084357B" w:rsidP="00A84458">
      <w:pPr>
        <w:rPr>
          <w:rFonts w:ascii="Times New Roman" w:eastAsia="Times New Roman" w:hAnsi="Times New Roman" w:cs="Times New Roman"/>
          <w:sz w:val="24"/>
          <w:szCs w:val="24"/>
          <w:u w:val="single"/>
        </w:rPr>
      </w:pPr>
    </w:p>
    <w:p w14:paraId="7A9287AB" w14:textId="6D39CB0D" w:rsidR="0084357B" w:rsidRDefault="00401978" w:rsidP="00C8387F">
      <w:pPr>
        <w:rPr>
          <w:rFonts w:ascii="Times New Roman" w:eastAsia="Times New Roman" w:hAnsi="Times New Roman" w:cs="Times New Roman"/>
          <w:i/>
          <w:sz w:val="24"/>
          <w:szCs w:val="24"/>
        </w:rPr>
      </w:pPr>
      <w:r w:rsidRPr="00B10F68">
        <w:rPr>
          <w:rFonts w:ascii="Times New Roman" w:eastAsia="Times New Roman" w:hAnsi="Times New Roman" w:cs="Times New Roman"/>
          <w:i/>
          <w:sz w:val="24"/>
          <w:szCs w:val="24"/>
        </w:rPr>
        <w:t>3.2</w:t>
      </w:r>
      <w:r w:rsidR="008771CA" w:rsidRPr="00B10F68">
        <w:rPr>
          <w:rFonts w:ascii="Times New Roman" w:eastAsia="Times New Roman" w:hAnsi="Times New Roman" w:cs="Times New Roman"/>
          <w:i/>
          <w:sz w:val="24"/>
          <w:szCs w:val="24"/>
        </w:rPr>
        <w:t>.</w:t>
      </w:r>
      <w:r w:rsidRPr="00B10F68">
        <w:rPr>
          <w:rFonts w:ascii="Times New Roman" w:eastAsia="Times New Roman" w:hAnsi="Times New Roman" w:cs="Times New Roman"/>
          <w:i/>
          <w:sz w:val="24"/>
          <w:szCs w:val="24"/>
        </w:rPr>
        <w:t>2 Fishing-Related Travel</w:t>
      </w:r>
    </w:p>
    <w:p w14:paraId="626BB61C" w14:textId="3D8F5E71" w:rsidR="0084357B" w:rsidRDefault="00401978" w:rsidP="00C8387F">
      <w:pPr>
        <w:rPr>
          <w:rFonts w:ascii="Times New Roman" w:eastAsia="Times New Roman" w:hAnsi="Times New Roman" w:cs="Times New Roman"/>
          <w:sz w:val="24"/>
          <w:szCs w:val="24"/>
        </w:rPr>
      </w:pPr>
      <w:r>
        <w:rPr>
          <w:rFonts w:ascii="Times New Roman" w:eastAsia="Times New Roman" w:hAnsi="Times New Roman" w:cs="Times New Roman"/>
          <w:sz w:val="24"/>
          <w:szCs w:val="24"/>
        </w:rPr>
        <w:t>When asked directly about fishing-related travel during Pandemic Phase 1, a</w:t>
      </w:r>
      <w:r w:rsidR="007E00AF">
        <w:rPr>
          <w:rFonts w:ascii="Times New Roman" w:eastAsia="Times New Roman" w:hAnsi="Times New Roman" w:cs="Times New Roman"/>
          <w:sz w:val="24"/>
          <w:szCs w:val="24"/>
        </w:rPr>
        <w:t xml:space="preserve">pproximately 40% </w:t>
      </w:r>
      <w:r>
        <w:rPr>
          <w:rFonts w:ascii="Times New Roman" w:eastAsia="Times New Roman" w:hAnsi="Times New Roman" w:cs="Times New Roman"/>
          <w:sz w:val="24"/>
          <w:szCs w:val="24"/>
        </w:rPr>
        <w:t xml:space="preserve">  of </w:t>
      </w:r>
      <w:r w:rsidR="007E00AF">
        <w:rPr>
          <w:rFonts w:ascii="Times New Roman" w:eastAsia="Times New Roman" w:hAnsi="Times New Roman" w:cs="Times New Roman"/>
          <w:sz w:val="24"/>
          <w:szCs w:val="24"/>
        </w:rPr>
        <w:t xml:space="preserve">all survey </w:t>
      </w:r>
      <w:r>
        <w:rPr>
          <w:rFonts w:ascii="Times New Roman" w:eastAsia="Times New Roman" w:hAnsi="Times New Roman" w:cs="Times New Roman"/>
          <w:sz w:val="24"/>
          <w:szCs w:val="24"/>
        </w:rPr>
        <w:t>respondents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83 of 789) reported travelling far less compared to the previous year. However, when asked about fishing-related travel in Pandemic Phase 2, a</w:t>
      </w:r>
      <w:r w:rsidR="007E00AF">
        <w:rPr>
          <w:rFonts w:ascii="Times New Roman" w:eastAsia="Times New Roman" w:hAnsi="Times New Roman" w:cs="Times New Roman"/>
          <w:sz w:val="24"/>
          <w:szCs w:val="24"/>
        </w:rPr>
        <w:t>pproximately 45% of all respondents</w:t>
      </w:r>
      <w:r>
        <w:rPr>
          <w:rFonts w:ascii="Times New Roman" w:eastAsia="Times New Roman" w:hAnsi="Times New Roman" w:cs="Times New Roman"/>
          <w:sz w:val="24"/>
          <w:szCs w:val="24"/>
        </w:rPr>
        <w:t xml:space="preserve"> reported either much more, or somewhat more fishing-related travel compared to the same period in 2019. A</w:t>
      </w:r>
      <w:r w:rsidR="007E00AF">
        <w:rPr>
          <w:rFonts w:ascii="Times New Roman" w:eastAsia="Times New Roman" w:hAnsi="Times New Roman" w:cs="Times New Roman"/>
          <w:sz w:val="24"/>
          <w:szCs w:val="24"/>
        </w:rPr>
        <w:t>pproximately 30</w:t>
      </w:r>
      <w:r>
        <w:rPr>
          <w:rFonts w:ascii="Times New Roman" w:eastAsia="Times New Roman" w:hAnsi="Times New Roman" w:cs="Times New Roman"/>
          <w:sz w:val="24"/>
          <w:szCs w:val="24"/>
        </w:rPr>
        <w:t xml:space="preserve">% reported about the same amount of fishing-related travel during Phase 2 as in the previous year. When asked about fishing-related </w:t>
      </w:r>
      <w:r>
        <w:rPr>
          <w:rFonts w:ascii="Times New Roman" w:eastAsia="Times New Roman" w:hAnsi="Times New Roman" w:cs="Times New Roman"/>
          <w:sz w:val="24"/>
          <w:szCs w:val="24"/>
        </w:rPr>
        <w:lastRenderedPageBreak/>
        <w:t xml:space="preserve">travel in both periods, </w:t>
      </w:r>
      <w:r w:rsidR="007E00AF">
        <w:rPr>
          <w:rFonts w:ascii="Times New Roman" w:eastAsia="Times New Roman" w:hAnsi="Times New Roman" w:cs="Times New Roman"/>
          <w:sz w:val="24"/>
          <w:szCs w:val="24"/>
        </w:rPr>
        <w:t xml:space="preserve">approximately </w:t>
      </w:r>
      <w:r>
        <w:rPr>
          <w:rFonts w:ascii="Times New Roman" w:eastAsia="Times New Roman" w:hAnsi="Times New Roman" w:cs="Times New Roman"/>
          <w:sz w:val="24"/>
          <w:szCs w:val="24"/>
        </w:rPr>
        <w:t>42%</w:t>
      </w:r>
      <w:r w:rsidR="007E00AF">
        <w:rPr>
          <w:rFonts w:ascii="Times New Roman" w:eastAsia="Times New Roman" w:hAnsi="Times New Roman" w:cs="Times New Roman"/>
          <w:sz w:val="24"/>
          <w:szCs w:val="24"/>
        </w:rPr>
        <w:t xml:space="preserve"> of all survey respondents </w:t>
      </w:r>
      <w:r>
        <w:rPr>
          <w:rFonts w:ascii="Times New Roman" w:eastAsia="Times New Roman" w:hAnsi="Times New Roman" w:cs="Times New Roman"/>
          <w:sz w:val="24"/>
          <w:szCs w:val="24"/>
        </w:rPr>
        <w:t xml:space="preserve">reported “About the same” amount of fishing related travel during both Phase 1 and Phase 2, compared to 2019, and </w:t>
      </w:r>
      <w:r w:rsidR="007E00AF">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additio</w:t>
      </w:r>
      <w:r w:rsidR="007E00AF">
        <w:rPr>
          <w:rFonts w:ascii="Times New Roman" w:eastAsia="Times New Roman" w:hAnsi="Times New Roman" w:cs="Times New Roman"/>
          <w:sz w:val="24"/>
          <w:szCs w:val="24"/>
        </w:rPr>
        <w:t>nal 26</w:t>
      </w:r>
      <w:r>
        <w:rPr>
          <w:rFonts w:ascii="Times New Roman" w:eastAsia="Times New Roman" w:hAnsi="Times New Roman" w:cs="Times New Roman"/>
          <w:sz w:val="24"/>
          <w:szCs w:val="24"/>
        </w:rPr>
        <w:t>%, reported “Much less” fishing-related travel, compared to the previous year</w:t>
      </w:r>
      <w:r w:rsidR="007C05F7">
        <w:rPr>
          <w:rFonts w:ascii="Times New Roman" w:eastAsia="Times New Roman" w:hAnsi="Times New Roman" w:cs="Times New Roman"/>
          <w:sz w:val="24"/>
          <w:szCs w:val="24"/>
        </w:rPr>
        <w:t xml:space="preserve"> (Table 3)</w:t>
      </w:r>
      <w:r>
        <w:rPr>
          <w:rFonts w:ascii="Times New Roman" w:eastAsia="Times New Roman" w:hAnsi="Times New Roman" w:cs="Times New Roman"/>
          <w:sz w:val="24"/>
          <w:szCs w:val="24"/>
        </w:rPr>
        <w:t xml:space="preserve">. </w:t>
      </w:r>
    </w:p>
    <w:p w14:paraId="48F2664F" w14:textId="77777777" w:rsidR="005F0958" w:rsidRDefault="005F0958" w:rsidP="005F0958">
      <w:pPr>
        <w:rPr>
          <w:rFonts w:ascii="Times New Roman" w:eastAsia="Times New Roman" w:hAnsi="Times New Roman" w:cs="Times New Roman"/>
          <w:i/>
          <w:sz w:val="24"/>
          <w:szCs w:val="24"/>
        </w:rPr>
      </w:pPr>
    </w:p>
    <w:p w14:paraId="69A5B6AD" w14:textId="4A1CABAA" w:rsidR="0084357B" w:rsidRDefault="00401978" w:rsidP="005F0958">
      <w:pPr>
        <w:rPr>
          <w:rFonts w:ascii="Times New Roman" w:eastAsia="Times New Roman" w:hAnsi="Times New Roman" w:cs="Times New Roman"/>
          <w:sz w:val="24"/>
          <w:szCs w:val="24"/>
        </w:rPr>
      </w:pPr>
      <w:r>
        <w:rPr>
          <w:rFonts w:ascii="Times New Roman" w:eastAsia="Times New Roman" w:hAnsi="Times New Roman" w:cs="Times New Roman"/>
          <w:i/>
          <w:sz w:val="24"/>
          <w:szCs w:val="24"/>
        </w:rPr>
        <w:t>3.2</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3 Fish Consumption</w:t>
      </w:r>
    </w:p>
    <w:p w14:paraId="155E03C9" w14:textId="73498075" w:rsidR="0084357B" w:rsidRDefault="00401978" w:rsidP="005F0958">
      <w:pPr>
        <w:rPr>
          <w:rFonts w:ascii="Calibri" w:eastAsia="Calibri" w:hAnsi="Calibri" w:cs="Calibri"/>
          <w:u w:val="single"/>
        </w:rPr>
      </w:pPr>
      <w:r>
        <w:rPr>
          <w:rFonts w:ascii="Times New Roman" w:eastAsia="Times New Roman" w:hAnsi="Times New Roman" w:cs="Times New Roman"/>
          <w:sz w:val="24"/>
          <w:szCs w:val="24"/>
        </w:rPr>
        <w:t xml:space="preserve">When asked about their retention and (or) consumption of fish during the period from March 17th to July 15th, 2020, approximately </w:t>
      </w:r>
      <w:r w:rsidR="007E00AF">
        <w:rPr>
          <w:rFonts w:ascii="Times New Roman" w:eastAsia="Times New Roman" w:hAnsi="Times New Roman" w:cs="Times New Roman"/>
          <w:sz w:val="24"/>
          <w:szCs w:val="24"/>
        </w:rPr>
        <w:t xml:space="preserve">57% of </w:t>
      </w:r>
      <w:r>
        <w:rPr>
          <w:rFonts w:ascii="Times New Roman" w:eastAsia="Times New Roman" w:hAnsi="Times New Roman" w:cs="Times New Roman"/>
          <w:sz w:val="24"/>
          <w:szCs w:val="24"/>
        </w:rPr>
        <w:t>all respondents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361 of </w:t>
      </w:r>
      <w:r w:rsidR="007E00AF">
        <w:rPr>
          <w:rFonts w:ascii="Times New Roman" w:eastAsia="Times New Roman" w:hAnsi="Times New Roman" w:cs="Times New Roman"/>
          <w:sz w:val="24"/>
          <w:szCs w:val="24"/>
        </w:rPr>
        <w:t>638</w:t>
      </w:r>
      <w:r>
        <w:rPr>
          <w:rFonts w:ascii="Times New Roman" w:eastAsia="Times New Roman" w:hAnsi="Times New Roman" w:cs="Times New Roman"/>
          <w:sz w:val="24"/>
          <w:szCs w:val="24"/>
        </w:rPr>
        <w:t>) reported keeping and (or) consuming fish at some point, while a</w:t>
      </w:r>
      <w:r w:rsidR="007E00AF">
        <w:rPr>
          <w:rFonts w:ascii="Times New Roman" w:eastAsia="Times New Roman" w:hAnsi="Times New Roman" w:cs="Times New Roman"/>
          <w:sz w:val="24"/>
          <w:szCs w:val="24"/>
        </w:rPr>
        <w:t xml:space="preserve">pproximately 47% </w:t>
      </w:r>
      <w:r>
        <w:rPr>
          <w:rFonts w:ascii="Times New Roman" w:eastAsia="Times New Roman" w:hAnsi="Times New Roman" w:cs="Times New Roman"/>
          <w:sz w:val="24"/>
          <w:szCs w:val="24"/>
        </w:rPr>
        <w:t xml:space="preserve">reported not keeping and (or) consuming any caught fish. The remaining </w:t>
      </w:r>
      <w:r w:rsidR="007E00AF">
        <w:rPr>
          <w:rFonts w:ascii="Times New Roman" w:eastAsia="Times New Roman" w:hAnsi="Times New Roman" w:cs="Times New Roman"/>
          <w:sz w:val="24"/>
          <w:szCs w:val="24"/>
        </w:rPr>
        <w:t xml:space="preserve">survey </w:t>
      </w:r>
      <w:r>
        <w:rPr>
          <w:rFonts w:ascii="Times New Roman" w:eastAsia="Times New Roman" w:hAnsi="Times New Roman" w:cs="Times New Roman"/>
          <w:sz w:val="24"/>
          <w:szCs w:val="24"/>
        </w:rPr>
        <w:t xml:space="preserve">respondents provided no answer. Paired samples </w:t>
      </w:r>
      <w:r w:rsidR="002A102E">
        <w:rPr>
          <w:rFonts w:ascii="Times New Roman" w:eastAsia="Times New Roman" w:hAnsi="Times New Roman" w:cs="Times New Roman"/>
          <w:sz w:val="24"/>
          <w:szCs w:val="24"/>
        </w:rPr>
        <w:t>t-test</w:t>
      </w:r>
      <w:r>
        <w:rPr>
          <w:rFonts w:ascii="Times New Roman" w:eastAsia="Times New Roman" w:hAnsi="Times New Roman" w:cs="Times New Roman"/>
          <w:sz w:val="24"/>
          <w:szCs w:val="24"/>
        </w:rPr>
        <w:t>s comparing estimated percentages of caught fish that were kept and (or) consumed during Phase 1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734) and Phase 2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689) to the previous year revealed a statistically significant decrease during Phase 1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6.24,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20.1) compared to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9.28,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25.88, </w:t>
      </w:r>
      <w:r>
        <w:rPr>
          <w:rFonts w:ascii="Times New Roman" w:eastAsia="Times New Roman" w:hAnsi="Times New Roman" w:cs="Times New Roman"/>
          <w:i/>
          <w:sz w:val="24"/>
          <w:szCs w:val="24"/>
        </w:rPr>
        <w:t>t</w:t>
      </w:r>
      <w:r w:rsidRPr="00996124">
        <w:rPr>
          <w:rFonts w:ascii="Times New Roman" w:eastAsia="Times New Roman" w:hAnsi="Times New Roman" w:cs="Times New Roman"/>
          <w:sz w:val="24"/>
          <w:szCs w:val="24"/>
          <w:vertAlign w:val="subscript"/>
        </w:rPr>
        <w:t>733</w:t>
      </w:r>
      <w:r>
        <w:rPr>
          <w:rFonts w:ascii="Times New Roman" w:eastAsia="Times New Roman" w:hAnsi="Times New Roman" w:cs="Times New Roman"/>
          <w:sz w:val="24"/>
          <w:szCs w:val="24"/>
        </w:rPr>
        <w:t xml:space="preserve"> = 3.41,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 0.001</w:t>
      </w:r>
      <w:r w:rsidR="009961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 statistically significant </w:t>
      </w:r>
      <w:r w:rsidR="004D476E">
        <w:rPr>
          <w:rFonts w:ascii="Times New Roman" w:eastAsia="Times New Roman" w:hAnsi="Times New Roman" w:cs="Times New Roman"/>
          <w:sz w:val="24"/>
          <w:szCs w:val="24"/>
        </w:rPr>
        <w:t xml:space="preserve">decrease </w:t>
      </w:r>
      <w:r>
        <w:rPr>
          <w:rFonts w:ascii="Times New Roman" w:eastAsia="Times New Roman" w:hAnsi="Times New Roman" w:cs="Times New Roman"/>
          <w:sz w:val="24"/>
          <w:szCs w:val="24"/>
        </w:rPr>
        <w:t>during Phase 2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9.85,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22.94) compared to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12.22,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23.9</w:t>
      </w:r>
      <w:r w:rsidR="009961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w:t>
      </w:r>
      <w:r w:rsidRPr="00996124">
        <w:rPr>
          <w:rFonts w:ascii="Times New Roman" w:eastAsia="Times New Roman" w:hAnsi="Times New Roman" w:cs="Times New Roman"/>
          <w:sz w:val="24"/>
          <w:szCs w:val="24"/>
          <w:vertAlign w:val="subscript"/>
        </w:rPr>
        <w:t>688</w:t>
      </w:r>
      <w:r>
        <w:rPr>
          <w:rFonts w:ascii="Times New Roman" w:eastAsia="Times New Roman" w:hAnsi="Times New Roman" w:cs="Times New Roman"/>
          <w:sz w:val="24"/>
          <w:szCs w:val="24"/>
        </w:rPr>
        <w:t xml:space="preserve"> = 3.33,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 0.001</w:t>
      </w:r>
      <w:r w:rsidR="009961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Tests were repeated with new entrant responses </w:t>
      </w:r>
      <w:proofErr w:type="gramStart"/>
      <w:r>
        <w:rPr>
          <w:rFonts w:ascii="Times New Roman" w:eastAsia="Times New Roman" w:hAnsi="Times New Roman" w:cs="Times New Roman"/>
          <w:sz w:val="24"/>
          <w:szCs w:val="24"/>
        </w:rPr>
        <w:t>excluded, but</w:t>
      </w:r>
      <w:proofErr w:type="gramEnd"/>
      <w:r>
        <w:rPr>
          <w:rFonts w:ascii="Times New Roman" w:eastAsia="Times New Roman" w:hAnsi="Times New Roman" w:cs="Times New Roman"/>
          <w:sz w:val="24"/>
          <w:szCs w:val="24"/>
        </w:rPr>
        <w:t xml:space="preserve"> results consistently pointed to a significant decrease in the estimated percentage of caught fish that anglers kept and (or) consumed during the pandemic.</w:t>
      </w:r>
    </w:p>
    <w:p w14:paraId="52C3EFF0" w14:textId="77777777" w:rsidR="0084357B" w:rsidRDefault="0084357B" w:rsidP="005F0958">
      <w:pPr>
        <w:rPr>
          <w:rFonts w:ascii="Times New Roman" w:eastAsia="Times New Roman" w:hAnsi="Times New Roman" w:cs="Times New Roman"/>
          <w:sz w:val="24"/>
          <w:szCs w:val="24"/>
          <w:u w:val="single"/>
        </w:rPr>
      </w:pPr>
    </w:p>
    <w:p w14:paraId="41D8B3B0" w14:textId="0787DCEB" w:rsidR="0084357B" w:rsidRDefault="00401978" w:rsidP="005F0958">
      <w:pPr>
        <w:rPr>
          <w:rFonts w:ascii="Times New Roman" w:eastAsia="Times New Roman" w:hAnsi="Times New Roman" w:cs="Times New Roman"/>
          <w:sz w:val="24"/>
          <w:szCs w:val="24"/>
          <w:u w:val="single"/>
        </w:rPr>
      </w:pPr>
      <w:r>
        <w:rPr>
          <w:rFonts w:ascii="Times New Roman" w:eastAsia="Times New Roman" w:hAnsi="Times New Roman" w:cs="Times New Roman"/>
          <w:i/>
          <w:sz w:val="24"/>
          <w:szCs w:val="24"/>
        </w:rPr>
        <w:t>3.2</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4 Fishing-Related Spending </w:t>
      </w:r>
    </w:p>
    <w:p w14:paraId="31723730" w14:textId="003038BD" w:rsidR="0084357B" w:rsidRDefault="00401978" w:rsidP="005F095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Paired samples </w:t>
      </w:r>
      <w:r w:rsidR="006D7423">
        <w:rPr>
          <w:rFonts w:ascii="Times New Roman" w:eastAsia="Times New Roman" w:hAnsi="Times New Roman" w:cs="Times New Roman"/>
          <w:sz w:val="24"/>
          <w:szCs w:val="24"/>
        </w:rPr>
        <w:t>t</w:t>
      </w:r>
      <w:r>
        <w:rPr>
          <w:rFonts w:ascii="Times New Roman" w:eastAsia="Times New Roman" w:hAnsi="Times New Roman" w:cs="Times New Roman"/>
          <w:sz w:val="24"/>
          <w:szCs w:val="24"/>
        </w:rPr>
        <w:t>-tests comparing estimates of fishing-related spending during Phase 1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735) and Phase 2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688) to the previous year revealed an increase during Phase 1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447.27,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2532.86) from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321.27,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1556.26) that was not statistically significant </w:t>
      </w:r>
      <w:r w:rsidR="00996124">
        <w:rPr>
          <w:rFonts w:ascii="Times New Roman" w:eastAsia="Times New Roman" w:hAnsi="Times New Roman" w:cs="Times New Roman"/>
          <w:sz w:val="24"/>
          <w:szCs w:val="24"/>
        </w:rPr>
        <w:t>(</w:t>
      </w:r>
      <w:r>
        <w:rPr>
          <w:rFonts w:ascii="Times New Roman" w:eastAsia="Times New Roman" w:hAnsi="Times New Roman" w:cs="Times New Roman"/>
          <w:i/>
          <w:sz w:val="24"/>
          <w:szCs w:val="24"/>
        </w:rPr>
        <w:t>t</w:t>
      </w:r>
      <w:r w:rsidRPr="00996124">
        <w:rPr>
          <w:rFonts w:ascii="Times New Roman" w:eastAsia="Times New Roman" w:hAnsi="Times New Roman" w:cs="Times New Roman"/>
          <w:sz w:val="24"/>
          <w:szCs w:val="24"/>
          <w:vertAlign w:val="subscript"/>
        </w:rPr>
        <w:t>734</w:t>
      </w:r>
      <w:r>
        <w:rPr>
          <w:rFonts w:ascii="Times New Roman" w:eastAsia="Times New Roman" w:hAnsi="Times New Roman" w:cs="Times New Roman"/>
          <w:sz w:val="24"/>
          <w:szCs w:val="24"/>
        </w:rPr>
        <w:t xml:space="preserve"> = -1.31,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 0.191</w:t>
      </w:r>
      <w:r w:rsidR="00996124">
        <w:rPr>
          <w:rFonts w:ascii="Times New Roman" w:eastAsia="Times New Roman" w:hAnsi="Times New Roman" w:cs="Times New Roman"/>
          <w:sz w:val="24"/>
          <w:szCs w:val="24"/>
        </w:rPr>
        <w:t>)</w:t>
      </w:r>
      <w:r>
        <w:rPr>
          <w:rFonts w:ascii="Times New Roman" w:eastAsia="Times New Roman" w:hAnsi="Times New Roman" w:cs="Times New Roman"/>
          <w:sz w:val="24"/>
          <w:szCs w:val="24"/>
        </w:rPr>
        <w:t>, and an increase during Phase 2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820.38,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5258.5) from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478.14,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1795.6) that also </w:t>
      </w:r>
      <w:r w:rsidR="00996124">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not statistically significant</w:t>
      </w:r>
      <w:r w:rsidR="00996124">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w:t>
      </w:r>
      <w:r w:rsidRPr="00996124">
        <w:rPr>
          <w:rFonts w:ascii="Times New Roman" w:eastAsia="Times New Roman" w:hAnsi="Times New Roman" w:cs="Times New Roman"/>
          <w:sz w:val="24"/>
          <w:szCs w:val="24"/>
          <w:vertAlign w:val="subscript"/>
        </w:rPr>
        <w:t>687</w:t>
      </w:r>
      <w:r>
        <w:rPr>
          <w:rFonts w:ascii="Times New Roman" w:eastAsia="Times New Roman" w:hAnsi="Times New Roman" w:cs="Times New Roman"/>
          <w:sz w:val="24"/>
          <w:szCs w:val="24"/>
        </w:rPr>
        <w:t xml:space="preserve"> = -1.65,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 0.099</w:t>
      </w:r>
      <w:r w:rsidR="009961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Repeating these tests separately with regular anglers and new entrants also revealed no statistically significant changes in mean estimated spending between Phase 1 and Phase 2, and the previous year, although mean estimated spending by new entrants increased by </w:t>
      </w:r>
      <w:r w:rsidR="00E307F3">
        <w:rPr>
          <w:rFonts w:ascii="Times New Roman" w:eastAsia="Times New Roman" w:hAnsi="Times New Roman" w:cs="Times New Roman"/>
          <w:sz w:val="24"/>
          <w:szCs w:val="24"/>
        </w:rPr>
        <w:t>more than $</w:t>
      </w:r>
      <w:r>
        <w:rPr>
          <w:rFonts w:ascii="Times New Roman" w:eastAsia="Times New Roman" w:hAnsi="Times New Roman" w:cs="Times New Roman"/>
          <w:sz w:val="24"/>
          <w:szCs w:val="24"/>
        </w:rPr>
        <w:t>900.00</w:t>
      </w:r>
      <w:r w:rsidR="00576055">
        <w:rPr>
          <w:rFonts w:ascii="Times New Roman" w:eastAsia="Times New Roman" w:hAnsi="Times New Roman" w:cs="Times New Roman"/>
          <w:sz w:val="24"/>
          <w:szCs w:val="24"/>
        </w:rPr>
        <w:t xml:space="preserve"> CAD</w:t>
      </w:r>
      <w:r>
        <w:rPr>
          <w:rFonts w:ascii="Times New Roman" w:eastAsia="Times New Roman" w:hAnsi="Times New Roman" w:cs="Times New Roman"/>
          <w:sz w:val="24"/>
          <w:szCs w:val="24"/>
        </w:rPr>
        <w:t xml:space="preserve"> in Phase 2. Respondents were asked about the likelihood of them making typical fishing-related purchases during Phase 1 and Phase 2 using a three-point Likert scale. Descriptive statistics for responses to the likeliness</w:t>
      </w:r>
      <w:r w:rsidR="00E307F3">
        <w:rPr>
          <w:rFonts w:ascii="Times New Roman" w:eastAsia="Times New Roman" w:hAnsi="Times New Roman" w:cs="Times New Roman"/>
          <w:sz w:val="24"/>
          <w:szCs w:val="24"/>
        </w:rPr>
        <w:t>-</w:t>
      </w:r>
      <w:r>
        <w:rPr>
          <w:rFonts w:ascii="Times New Roman" w:eastAsia="Times New Roman" w:hAnsi="Times New Roman" w:cs="Times New Roman"/>
          <w:sz w:val="24"/>
          <w:szCs w:val="24"/>
        </w:rPr>
        <w:t>to</w:t>
      </w:r>
      <w:r w:rsidR="00E307F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pay question are presented in Table 4. In Phase 1 and Phase 2, respondents were least likely to make online purchases at US-based big box stores. In Phase 2, respondents were reportedly more likely to buy fishing gear and tackle, particularly from local </w:t>
      </w:r>
      <w:r w:rsidRPr="00391EFB">
        <w:rPr>
          <w:rFonts w:ascii="Times New Roman" w:eastAsia="Times New Roman" w:hAnsi="Times New Roman" w:cs="Times New Roman"/>
          <w:sz w:val="24"/>
          <w:szCs w:val="24"/>
        </w:rPr>
        <w:t>specialty stores.</w:t>
      </w:r>
    </w:p>
    <w:p w14:paraId="05BBF486" w14:textId="77777777" w:rsidR="0084357B" w:rsidRDefault="0084357B" w:rsidP="005F0958">
      <w:pPr>
        <w:spacing w:line="240" w:lineRule="auto"/>
        <w:rPr>
          <w:rFonts w:ascii="Times New Roman" w:eastAsia="Times New Roman" w:hAnsi="Times New Roman" w:cs="Times New Roman"/>
          <w:sz w:val="24"/>
          <w:szCs w:val="24"/>
        </w:rPr>
      </w:pPr>
    </w:p>
    <w:p w14:paraId="414D2293" w14:textId="0232D4AE" w:rsidR="0084357B" w:rsidRDefault="00401978" w:rsidP="005F095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3.2</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5 Quality of Fishing</w:t>
      </w:r>
    </w:p>
    <w:p w14:paraId="47343253" w14:textId="33388CCC" w:rsidR="0084357B" w:rsidRDefault="00401978" w:rsidP="005F095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Paired samples </w:t>
      </w:r>
      <w:r w:rsidR="002A102E">
        <w:rPr>
          <w:rFonts w:ascii="Times New Roman" w:eastAsia="Times New Roman" w:hAnsi="Times New Roman" w:cs="Times New Roman"/>
          <w:sz w:val="24"/>
          <w:szCs w:val="24"/>
        </w:rPr>
        <w:t>t-test</w:t>
      </w:r>
      <w:r>
        <w:rPr>
          <w:rFonts w:ascii="Times New Roman" w:eastAsia="Times New Roman" w:hAnsi="Times New Roman" w:cs="Times New Roman"/>
          <w:sz w:val="24"/>
          <w:szCs w:val="24"/>
        </w:rPr>
        <w:t>s comparing the estimated number of fish caught by respondents during Phase 1 (</w:t>
      </w:r>
      <w:r w:rsidR="002A102E">
        <w:rPr>
          <w:rFonts w:ascii="Times New Roman" w:eastAsia="Times New Roman" w:hAnsi="Times New Roman" w:cs="Times New Roman"/>
          <w:i/>
          <w:sz w:val="24"/>
          <w:szCs w:val="24"/>
        </w:rPr>
        <w:t>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713) and Phase 2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678) to the previous year revealed a decrease during Phase 1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15.14,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71.02) from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19.38,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48.3) that was not statistically significant </w:t>
      </w:r>
      <w:r w:rsidR="00996124">
        <w:rPr>
          <w:rFonts w:ascii="Times New Roman" w:eastAsia="Times New Roman" w:hAnsi="Times New Roman" w:cs="Times New Roman"/>
          <w:sz w:val="24"/>
          <w:szCs w:val="24"/>
        </w:rPr>
        <w:t>(</w:t>
      </w:r>
      <w:r>
        <w:rPr>
          <w:rFonts w:ascii="Times New Roman" w:eastAsia="Times New Roman" w:hAnsi="Times New Roman" w:cs="Times New Roman"/>
          <w:i/>
          <w:sz w:val="24"/>
          <w:szCs w:val="24"/>
        </w:rPr>
        <w:t>t</w:t>
      </w:r>
      <w:r w:rsidRPr="00996124">
        <w:rPr>
          <w:rFonts w:ascii="Times New Roman" w:eastAsia="Times New Roman" w:hAnsi="Times New Roman" w:cs="Times New Roman"/>
          <w:sz w:val="24"/>
          <w:szCs w:val="24"/>
          <w:vertAlign w:val="subscript"/>
        </w:rPr>
        <w:t>712</w:t>
      </w:r>
      <w:r>
        <w:rPr>
          <w:rFonts w:ascii="Times New Roman" w:eastAsia="Times New Roman" w:hAnsi="Times New Roman" w:cs="Times New Roman"/>
          <w:sz w:val="24"/>
          <w:szCs w:val="24"/>
        </w:rPr>
        <w:t xml:space="preserve"> = 1.760, </w:t>
      </w:r>
      <w:r>
        <w:rPr>
          <w:rFonts w:ascii="Times New Roman" w:eastAsia="Times New Roman" w:hAnsi="Times New Roman" w:cs="Times New Roman"/>
          <w:i/>
          <w:sz w:val="24"/>
          <w:szCs w:val="24"/>
        </w:rPr>
        <w:t xml:space="preserve">p </w:t>
      </w:r>
      <w:r>
        <w:rPr>
          <w:rFonts w:ascii="Times New Roman" w:eastAsia="Times New Roman" w:hAnsi="Times New Roman" w:cs="Times New Roman"/>
          <w:sz w:val="24"/>
          <w:szCs w:val="24"/>
        </w:rPr>
        <w:t>= 0.79</w:t>
      </w:r>
      <w:r w:rsidR="00996124">
        <w:rPr>
          <w:rFonts w:ascii="Times New Roman" w:eastAsia="Times New Roman" w:hAnsi="Times New Roman" w:cs="Times New Roman"/>
          <w:sz w:val="24"/>
          <w:szCs w:val="24"/>
        </w:rPr>
        <w:t>)</w:t>
      </w:r>
      <w:r>
        <w:rPr>
          <w:rFonts w:ascii="Times New Roman" w:eastAsia="Times New Roman" w:hAnsi="Times New Roman" w:cs="Times New Roman"/>
          <w:sz w:val="24"/>
          <w:szCs w:val="24"/>
        </w:rPr>
        <w:t>, and no difference between Phase 2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38.81,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113.91) and the same period in 2019 (</w:t>
      </w:r>
      <w:r>
        <w:rPr>
          <w:rFonts w:ascii="Times New Roman" w:eastAsia="Times New Roman" w:hAnsi="Times New Roman" w:cs="Times New Roman"/>
          <w:i/>
          <w:sz w:val="24"/>
          <w:szCs w:val="24"/>
        </w:rPr>
        <w:t>x̄</w:t>
      </w:r>
      <w:r>
        <w:rPr>
          <w:rFonts w:ascii="Times New Roman" w:eastAsia="Times New Roman" w:hAnsi="Times New Roman" w:cs="Times New Roman"/>
          <w:sz w:val="24"/>
          <w:szCs w:val="24"/>
        </w:rPr>
        <w:t xml:space="preserve"> = 38.81,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67.43). </w:t>
      </w:r>
    </w:p>
    <w:p w14:paraId="387B7A96" w14:textId="77777777" w:rsidR="0084357B" w:rsidRDefault="0084357B" w:rsidP="005F0958">
      <w:pPr>
        <w:rPr>
          <w:rFonts w:ascii="Times New Roman" w:eastAsia="Times New Roman" w:hAnsi="Times New Roman" w:cs="Times New Roman"/>
          <w:sz w:val="24"/>
          <w:szCs w:val="24"/>
        </w:rPr>
      </w:pPr>
    </w:p>
    <w:p w14:paraId="741A9D90" w14:textId="77777777" w:rsidR="0084357B" w:rsidRDefault="00401978" w:rsidP="005F095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3.3 Reasons and Motivations</w:t>
      </w:r>
    </w:p>
    <w:p w14:paraId="3C1B8BAF" w14:textId="77777777" w:rsidR="0084357B" w:rsidRDefault="0084357B" w:rsidP="005F0958">
      <w:pPr>
        <w:rPr>
          <w:rFonts w:ascii="Times New Roman" w:eastAsia="Times New Roman" w:hAnsi="Times New Roman" w:cs="Times New Roman"/>
          <w:sz w:val="24"/>
          <w:szCs w:val="24"/>
        </w:rPr>
      </w:pPr>
    </w:p>
    <w:p w14:paraId="07CA817C" w14:textId="7315B840" w:rsidR="0084357B" w:rsidRDefault="00401978" w:rsidP="005F095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3.3</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1 Increases in Effort</w:t>
      </w:r>
    </w:p>
    <w:p w14:paraId="7ED61B67" w14:textId="74EE01D2" w:rsidR="0084357B" w:rsidRDefault="00401978" w:rsidP="005F0958">
      <w:pPr>
        <w:rPr>
          <w:rFonts w:ascii="Times New Roman" w:eastAsia="Times New Roman" w:hAnsi="Times New Roman" w:cs="Times New Roman"/>
          <w:sz w:val="24"/>
          <w:szCs w:val="24"/>
        </w:rPr>
      </w:pPr>
      <w:r>
        <w:rPr>
          <w:rFonts w:ascii="Times New Roman" w:eastAsia="Times New Roman" w:hAnsi="Times New Roman" w:cs="Times New Roman"/>
          <w:sz w:val="24"/>
          <w:szCs w:val="24"/>
        </w:rPr>
        <w:t>Three components of angler motivations to begin, resume, or continue fishing during the pandemic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208) were identified</w:t>
      </w:r>
      <w:r w:rsidR="007C05F7">
        <w:rPr>
          <w:rFonts w:ascii="Times New Roman" w:eastAsia="Times New Roman" w:hAnsi="Times New Roman" w:cs="Times New Roman"/>
          <w:sz w:val="24"/>
          <w:szCs w:val="24"/>
        </w:rPr>
        <w:t xml:space="preserve"> (Figure 2)</w:t>
      </w:r>
      <w:r>
        <w:rPr>
          <w:rFonts w:ascii="Times New Roman" w:eastAsia="Times New Roman" w:hAnsi="Times New Roman" w:cs="Times New Roman"/>
          <w:sz w:val="24"/>
          <w:szCs w:val="24"/>
        </w:rPr>
        <w:t xml:space="preserve">. Together, the three distinct constructs explain 58% of the variance, and Bartlett’s Test of Sphericity indicates </w:t>
      </w:r>
      <w:r w:rsidR="00E307F3">
        <w:rPr>
          <w:rFonts w:ascii="Times New Roman" w:eastAsia="Times New Roman" w:hAnsi="Times New Roman" w:cs="Times New Roman"/>
          <w:i/>
          <w:iCs/>
          <w:sz w:val="24"/>
          <w:szCs w:val="24"/>
        </w:rPr>
        <w:t>p</w:t>
      </w:r>
      <w:r w:rsidR="00E307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&lt; 0.001. Component 1 was related to what respondents perceived as an opportunity or desire to engage in a hobby, whereas Component 2 items were general motivations to maintaining physical and mental wellbeing in a relatively safe manner. Component 3 items were related to a desire for self-sufficiency by means of fish harvest. </w:t>
      </w:r>
    </w:p>
    <w:p w14:paraId="4979921E" w14:textId="77777777" w:rsidR="0084357B" w:rsidRDefault="0084357B" w:rsidP="005F0958">
      <w:pPr>
        <w:rPr>
          <w:rFonts w:ascii="Times New Roman" w:eastAsia="Times New Roman" w:hAnsi="Times New Roman" w:cs="Times New Roman"/>
          <w:sz w:val="24"/>
          <w:szCs w:val="24"/>
        </w:rPr>
      </w:pPr>
    </w:p>
    <w:p w14:paraId="57E76BA7" w14:textId="234A736E" w:rsidR="0084357B" w:rsidRDefault="00401978" w:rsidP="005F095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3.3</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2 Reductions in Effort</w:t>
      </w:r>
    </w:p>
    <w:p w14:paraId="6419CEF1" w14:textId="215FA5EC" w:rsidR="0084357B" w:rsidRDefault="00401978" w:rsidP="005F095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Four motivators for anglers to fish less at any point during the pandemic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157) were identified. Collectively, these constructs explain 66% of the variance, and Bartlett’s Test of Sphericity indicates </w:t>
      </w:r>
      <w:r w:rsidR="00E307F3">
        <w:rPr>
          <w:rFonts w:ascii="Times New Roman" w:eastAsia="Times New Roman" w:hAnsi="Times New Roman" w:cs="Times New Roman"/>
          <w:i/>
          <w:iCs/>
          <w:sz w:val="24"/>
          <w:szCs w:val="24"/>
        </w:rPr>
        <w:t>p</w:t>
      </w:r>
      <w:r w:rsidR="00E307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&lt; 0.001. The following four components were identified: (1) lack of free time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due to work, familial obligations); (2) inability to access fishing spots and fear of being ticketed; (3) lack of support services; and (4) fear and (or) anticipated guilt of transmitting COVID-</w:t>
      </w:r>
      <w:proofErr w:type="gramStart"/>
      <w:r>
        <w:rPr>
          <w:rFonts w:ascii="Times New Roman" w:eastAsia="Times New Roman" w:hAnsi="Times New Roman" w:cs="Times New Roman"/>
          <w:sz w:val="24"/>
          <w:szCs w:val="24"/>
        </w:rPr>
        <w:t>19, or</w:t>
      </w:r>
      <w:proofErr w:type="gramEnd"/>
      <w:r>
        <w:rPr>
          <w:rFonts w:ascii="Times New Roman" w:eastAsia="Times New Roman" w:hAnsi="Times New Roman" w:cs="Times New Roman"/>
          <w:sz w:val="24"/>
          <w:szCs w:val="24"/>
        </w:rPr>
        <w:t xml:space="preserve"> being socially judged for not self-isolating. Motivations to fish less during the pandemic are visualized in Figure 3.</w:t>
      </w:r>
    </w:p>
    <w:p w14:paraId="6C1443D7" w14:textId="77777777" w:rsidR="0084357B" w:rsidRDefault="0084357B" w:rsidP="005F0958">
      <w:pPr>
        <w:rPr>
          <w:rFonts w:ascii="Times New Roman" w:eastAsia="Times New Roman" w:hAnsi="Times New Roman" w:cs="Times New Roman"/>
          <w:sz w:val="24"/>
          <w:szCs w:val="24"/>
        </w:rPr>
      </w:pPr>
    </w:p>
    <w:p w14:paraId="607B8F28" w14:textId="7A3AF708" w:rsidR="0084357B" w:rsidRDefault="00401978" w:rsidP="005F095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3.3</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3 Consumption of Fish</w:t>
      </w:r>
    </w:p>
    <w:p w14:paraId="7F2FDBB3" w14:textId="2402DA23" w:rsidR="0084357B" w:rsidRDefault="00401978" w:rsidP="005F095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Two motivators for anglers to keep and (or) consume fish at any point during Phase 1 and Phase 2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214</w:t>
      </w:r>
      <w:proofErr w:type="gramEnd"/>
      <w:r>
        <w:rPr>
          <w:rFonts w:ascii="Times New Roman" w:eastAsia="Times New Roman" w:hAnsi="Times New Roman" w:cs="Times New Roman"/>
          <w:sz w:val="24"/>
          <w:szCs w:val="24"/>
        </w:rPr>
        <w:t xml:space="preserve">) were identified. The two distinct constructs explain 66% of the variance, and Bartlett’s Test of Sphericity indicates </w:t>
      </w:r>
      <w:r w:rsidR="00E307F3">
        <w:rPr>
          <w:rFonts w:ascii="Times New Roman" w:eastAsia="Times New Roman" w:hAnsi="Times New Roman" w:cs="Times New Roman"/>
          <w:i/>
          <w:iCs/>
          <w:sz w:val="24"/>
          <w:szCs w:val="24"/>
        </w:rPr>
        <w:t>p</w:t>
      </w:r>
      <w:r w:rsidR="00E307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&lt; 0.001. Component 1 was related to new opportunities as a result of reduced fishing pressure, and Component 2 items were general motivators for maintaining normalcy and safe self-sufficiency. </w:t>
      </w:r>
    </w:p>
    <w:p w14:paraId="6A0C70FD" w14:textId="77777777" w:rsidR="0084357B" w:rsidRDefault="0084357B" w:rsidP="00A84458">
      <w:pPr>
        <w:spacing w:line="240" w:lineRule="auto"/>
        <w:rPr>
          <w:rFonts w:ascii="Calibri" w:eastAsia="Calibri" w:hAnsi="Calibri" w:cs="Calibri"/>
          <w:u w:val="single"/>
        </w:rPr>
      </w:pPr>
    </w:p>
    <w:p w14:paraId="7A5789A0" w14:textId="77777777" w:rsidR="0084357B" w:rsidRDefault="00401978" w:rsidP="00A8445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3.4 Communications and Response</w:t>
      </w:r>
    </w:p>
    <w:p w14:paraId="0B47B8AA" w14:textId="77777777" w:rsidR="0084357B" w:rsidRDefault="0084357B">
      <w:pPr>
        <w:shd w:val="clear" w:color="auto" w:fill="FFFFFF"/>
        <w:rPr>
          <w:rFonts w:ascii="Times New Roman" w:eastAsia="Times New Roman" w:hAnsi="Times New Roman" w:cs="Times New Roman"/>
          <w:sz w:val="24"/>
          <w:szCs w:val="24"/>
          <w:u w:val="single"/>
        </w:rPr>
      </w:pPr>
    </w:p>
    <w:p w14:paraId="5983F6D9" w14:textId="2602B819" w:rsidR="0084357B" w:rsidRDefault="00401978" w:rsidP="005F0958">
      <w:pPr>
        <w:shd w:val="clear" w:color="auto" w:fill="FFFFFF"/>
        <w:rPr>
          <w:rFonts w:ascii="Times New Roman" w:eastAsia="Times New Roman" w:hAnsi="Times New Roman" w:cs="Times New Roman"/>
          <w:i/>
          <w:sz w:val="24"/>
          <w:szCs w:val="24"/>
        </w:rPr>
      </w:pPr>
      <w:r>
        <w:rPr>
          <w:rFonts w:ascii="Times New Roman" w:eastAsia="Times New Roman" w:hAnsi="Times New Roman" w:cs="Times New Roman"/>
          <w:i/>
          <w:sz w:val="24"/>
          <w:szCs w:val="24"/>
        </w:rPr>
        <w:t>3.4</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1 Communications </w:t>
      </w:r>
      <w:r w:rsidR="005F0958">
        <w:rPr>
          <w:rFonts w:ascii="Times New Roman" w:eastAsia="Times New Roman" w:hAnsi="Times New Roman" w:cs="Times New Roman"/>
          <w:i/>
          <w:sz w:val="24"/>
          <w:szCs w:val="24"/>
        </w:rPr>
        <w:t>B</w:t>
      </w:r>
      <w:r>
        <w:rPr>
          <w:rFonts w:ascii="Times New Roman" w:eastAsia="Times New Roman" w:hAnsi="Times New Roman" w:cs="Times New Roman"/>
          <w:i/>
          <w:sz w:val="24"/>
          <w:szCs w:val="24"/>
        </w:rPr>
        <w:t xml:space="preserve">etween </w:t>
      </w:r>
      <w:r w:rsidR="005F0958">
        <w:rPr>
          <w:rFonts w:ascii="Times New Roman" w:eastAsia="Times New Roman" w:hAnsi="Times New Roman" w:cs="Times New Roman"/>
          <w:i/>
          <w:sz w:val="24"/>
          <w:szCs w:val="24"/>
        </w:rPr>
        <w:t>A</w:t>
      </w:r>
      <w:r>
        <w:rPr>
          <w:rFonts w:ascii="Times New Roman" w:eastAsia="Times New Roman" w:hAnsi="Times New Roman" w:cs="Times New Roman"/>
          <w:i/>
          <w:sz w:val="24"/>
          <w:szCs w:val="24"/>
        </w:rPr>
        <w:t xml:space="preserve">nglers and </w:t>
      </w:r>
      <w:r w:rsidR="005F0958">
        <w:rPr>
          <w:rFonts w:ascii="Times New Roman" w:eastAsia="Times New Roman" w:hAnsi="Times New Roman" w:cs="Times New Roman"/>
          <w:i/>
          <w:sz w:val="24"/>
          <w:szCs w:val="24"/>
        </w:rPr>
        <w:t>G</w:t>
      </w:r>
      <w:r>
        <w:rPr>
          <w:rFonts w:ascii="Times New Roman" w:eastAsia="Times New Roman" w:hAnsi="Times New Roman" w:cs="Times New Roman"/>
          <w:i/>
          <w:sz w:val="24"/>
          <w:szCs w:val="24"/>
        </w:rPr>
        <w:t xml:space="preserve">overnments </w:t>
      </w:r>
    </w:p>
    <w:p w14:paraId="36A1B94D" w14:textId="3167A14E" w:rsidR="0084357B" w:rsidRDefault="00401978" w:rsidP="005F0958">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When asked to rate the quality of communications between the MNRF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781) and municipal governments and anglers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778), the majority of respondents rated MNRF (</w:t>
      </w:r>
      <w:r w:rsidR="001F482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55%) </w:t>
      </w:r>
      <w:proofErr w:type="gramStart"/>
      <w:r>
        <w:rPr>
          <w:rFonts w:ascii="Times New Roman" w:eastAsia="Times New Roman" w:hAnsi="Times New Roman" w:cs="Times New Roman"/>
          <w:sz w:val="24"/>
          <w:szCs w:val="24"/>
        </w:rPr>
        <w:t>and  municipal</w:t>
      </w:r>
      <w:proofErr w:type="gramEnd"/>
      <w:r>
        <w:rPr>
          <w:rFonts w:ascii="Times New Roman" w:eastAsia="Times New Roman" w:hAnsi="Times New Roman" w:cs="Times New Roman"/>
          <w:sz w:val="24"/>
          <w:szCs w:val="24"/>
        </w:rPr>
        <w:t xml:space="preserve"> government (</w:t>
      </w:r>
      <w:r w:rsidR="001F482D">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1F482D">
        <w:rPr>
          <w:rFonts w:ascii="Times New Roman" w:eastAsia="Times New Roman" w:hAnsi="Times New Roman" w:cs="Times New Roman"/>
          <w:sz w:val="24"/>
          <w:szCs w:val="24"/>
        </w:rPr>
        <w:t>2</w:t>
      </w:r>
      <w:r>
        <w:rPr>
          <w:rFonts w:ascii="Times New Roman" w:eastAsia="Times New Roman" w:hAnsi="Times New Roman" w:cs="Times New Roman"/>
          <w:sz w:val="24"/>
          <w:szCs w:val="24"/>
        </w:rPr>
        <w:t>%) communication with anglers as average or good, while a minority of respondents rated MNRF (</w:t>
      </w:r>
      <w:r w:rsidR="001F482D">
        <w:rPr>
          <w:rFonts w:ascii="Times New Roman" w:eastAsia="Times New Roman" w:hAnsi="Times New Roman" w:cs="Times New Roman"/>
          <w:sz w:val="24"/>
          <w:szCs w:val="24"/>
        </w:rPr>
        <w:t>~15</w:t>
      </w:r>
      <w:r>
        <w:rPr>
          <w:rFonts w:ascii="Times New Roman" w:eastAsia="Times New Roman" w:hAnsi="Times New Roman" w:cs="Times New Roman"/>
          <w:sz w:val="24"/>
          <w:szCs w:val="24"/>
        </w:rPr>
        <w:t>%) and municipal government (</w:t>
      </w:r>
      <w:r w:rsidR="001F482D">
        <w:rPr>
          <w:rFonts w:ascii="Times New Roman" w:eastAsia="Times New Roman" w:hAnsi="Times New Roman" w:cs="Times New Roman"/>
          <w:sz w:val="24"/>
          <w:szCs w:val="24"/>
        </w:rPr>
        <w:t>~</w:t>
      </w:r>
      <w:r>
        <w:rPr>
          <w:rFonts w:ascii="Times New Roman" w:eastAsia="Times New Roman" w:hAnsi="Times New Roman" w:cs="Times New Roman"/>
          <w:sz w:val="24"/>
          <w:szCs w:val="24"/>
        </w:rPr>
        <w:t>22%) communications as poor. Ratings of MNRF and municipal government communication were moderately associated (</w:t>
      </w:r>
      <w:proofErr w:type="spellStart"/>
      <w:r>
        <w:rPr>
          <w:rFonts w:ascii="Times New Roman" w:eastAsia="Times New Roman" w:hAnsi="Times New Roman" w:cs="Times New Roman"/>
          <w:i/>
          <w:color w:val="333333"/>
          <w:sz w:val="24"/>
          <w:szCs w:val="24"/>
        </w:rPr>
        <w:t>τ</w:t>
      </w:r>
      <w:r>
        <w:rPr>
          <w:rFonts w:ascii="Times New Roman" w:eastAsia="Times New Roman" w:hAnsi="Times New Roman" w:cs="Times New Roman"/>
          <w:i/>
          <w:color w:val="333333"/>
          <w:sz w:val="24"/>
          <w:szCs w:val="24"/>
          <w:vertAlign w:val="subscript"/>
        </w:rPr>
        <w:t>b</w:t>
      </w:r>
      <w:proofErr w:type="spellEnd"/>
      <w:r>
        <w:rPr>
          <w:rFonts w:ascii="Times New Roman" w:eastAsia="Times New Roman" w:hAnsi="Times New Roman" w:cs="Times New Roman"/>
          <w:sz w:val="24"/>
          <w:szCs w:val="24"/>
        </w:rPr>
        <w:t xml:space="preserve"> = 0.341,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 &lt;0.0001</w:t>
      </w:r>
      <w:r w:rsidR="007C05F7">
        <w:rPr>
          <w:rFonts w:ascii="Times New Roman" w:eastAsia="Times New Roman" w:hAnsi="Times New Roman" w:cs="Times New Roman"/>
          <w:sz w:val="24"/>
          <w:szCs w:val="24"/>
        </w:rPr>
        <w:t>; Figure 4</w:t>
      </w:r>
      <w:r>
        <w:rPr>
          <w:rFonts w:ascii="Times New Roman" w:eastAsia="Times New Roman" w:hAnsi="Times New Roman" w:cs="Times New Roman"/>
          <w:sz w:val="24"/>
          <w:szCs w:val="24"/>
        </w:rPr>
        <w:t>). Respondents who expressed dissatisfaction were more likely to contribute suggestions when prompted.</w:t>
      </w:r>
    </w:p>
    <w:p w14:paraId="2E82AF84" w14:textId="77777777" w:rsidR="0084357B" w:rsidRDefault="0084357B" w:rsidP="000617C8">
      <w:pPr>
        <w:rPr>
          <w:rFonts w:ascii="Times New Roman" w:eastAsia="Times New Roman" w:hAnsi="Times New Roman" w:cs="Times New Roman"/>
          <w:sz w:val="24"/>
          <w:szCs w:val="24"/>
          <w:u w:val="single"/>
        </w:rPr>
      </w:pPr>
    </w:p>
    <w:p w14:paraId="66942D72" w14:textId="55D40A16" w:rsidR="0084357B" w:rsidRDefault="00401978" w:rsidP="000617C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3.4</w:t>
      </w:r>
      <w:r w:rsidR="008771CA">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2 Angler Perspectives</w:t>
      </w:r>
    </w:p>
    <w:p w14:paraId="5DA06E17" w14:textId="0ADA5386" w:rsidR="0084357B" w:rsidRDefault="00401978" w:rsidP="000617C8">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Many respondents suggested ways to improve communications between the MNRF and anglers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171), and between municipal governments and anglers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179). Many of these suggestions were related to the belief that access to public boat launches, parking, and shoreline fishing spots should not have been closed or restricted during the pandemic, although other respondents acknowledged the necessity of such measures</w:t>
      </w:r>
      <w:r w:rsidR="0061706F">
        <w:rPr>
          <w:rFonts w:ascii="Times New Roman" w:eastAsia="Times New Roman" w:hAnsi="Times New Roman" w:cs="Times New Roman"/>
          <w:sz w:val="24"/>
          <w:szCs w:val="24"/>
        </w:rPr>
        <w:t xml:space="preserve"> despite</w:t>
      </w:r>
      <w:r>
        <w:rPr>
          <w:rFonts w:ascii="Times New Roman" w:eastAsia="Times New Roman" w:hAnsi="Times New Roman" w:cs="Times New Roman"/>
          <w:sz w:val="24"/>
          <w:szCs w:val="24"/>
        </w:rPr>
        <w:t xml:space="preserve"> their dissatisfaction. </w:t>
      </w:r>
      <w:r w:rsidR="000C3B8C">
        <w:rPr>
          <w:rFonts w:ascii="Times New Roman" w:eastAsia="Times New Roman" w:hAnsi="Times New Roman" w:cs="Times New Roman"/>
          <w:sz w:val="24"/>
          <w:szCs w:val="24"/>
        </w:rPr>
        <w:t xml:space="preserve">Angler views on enforcement varied notably; some survey respondents felt that rules and enforcement were unnecessarily prohibitive toward fishing, whereas other respondents viewed the same measures as justified. </w:t>
      </w:r>
      <w:r w:rsidR="003C61F8">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ishing was viewed </w:t>
      </w:r>
      <w:r w:rsidR="003C61F8">
        <w:rPr>
          <w:rFonts w:ascii="Times New Roman" w:eastAsia="Times New Roman" w:hAnsi="Times New Roman" w:cs="Times New Roman"/>
          <w:sz w:val="24"/>
          <w:szCs w:val="24"/>
        </w:rPr>
        <w:t xml:space="preserve">by some respondents </w:t>
      </w:r>
      <w:r>
        <w:rPr>
          <w:rFonts w:ascii="Times New Roman" w:eastAsia="Times New Roman" w:hAnsi="Times New Roman" w:cs="Times New Roman"/>
          <w:sz w:val="24"/>
          <w:szCs w:val="24"/>
        </w:rPr>
        <w:t>as a relatively safe pandemic activity due to its conduciveness to social distancing</w:t>
      </w:r>
      <w:r w:rsidR="003C61F8">
        <w:rPr>
          <w:rFonts w:ascii="Times New Roman" w:eastAsia="Times New Roman" w:hAnsi="Times New Roman" w:cs="Times New Roman"/>
          <w:sz w:val="24"/>
          <w:szCs w:val="24"/>
        </w:rPr>
        <w:t xml:space="preserve"> (3% of all comments)</w:t>
      </w:r>
      <w:r>
        <w:rPr>
          <w:rFonts w:ascii="Times New Roman" w:eastAsia="Times New Roman" w:hAnsi="Times New Roman" w:cs="Times New Roman"/>
          <w:sz w:val="24"/>
          <w:szCs w:val="24"/>
        </w:rPr>
        <w:t>. Additional comments touched on food security</w:t>
      </w:r>
      <w:r w:rsidR="003C61F8">
        <w:rPr>
          <w:rFonts w:ascii="Times New Roman" w:eastAsia="Times New Roman" w:hAnsi="Times New Roman" w:cs="Times New Roman"/>
          <w:sz w:val="24"/>
          <w:szCs w:val="24"/>
        </w:rPr>
        <w:t xml:space="preserve"> (1%)</w:t>
      </w:r>
      <w:r>
        <w:rPr>
          <w:rFonts w:ascii="Times New Roman" w:eastAsia="Times New Roman" w:hAnsi="Times New Roman" w:cs="Times New Roman"/>
          <w:sz w:val="24"/>
          <w:szCs w:val="24"/>
        </w:rPr>
        <w:t>, and many respondents testified to the benefits of fishing and outdoor recreation for their mental health</w:t>
      </w:r>
      <w:r w:rsidR="003C61F8">
        <w:rPr>
          <w:rFonts w:ascii="Times New Roman" w:eastAsia="Times New Roman" w:hAnsi="Times New Roman" w:cs="Times New Roman"/>
          <w:sz w:val="24"/>
          <w:szCs w:val="24"/>
        </w:rPr>
        <w:t xml:space="preserve"> (3%)</w:t>
      </w:r>
      <w:r>
        <w:rPr>
          <w:rFonts w:ascii="Times New Roman" w:eastAsia="Times New Roman" w:hAnsi="Times New Roman" w:cs="Times New Roman"/>
          <w:sz w:val="24"/>
          <w:szCs w:val="24"/>
        </w:rPr>
        <w:t xml:space="preserve">. </w:t>
      </w:r>
      <w:r w:rsidR="00091D6E">
        <w:rPr>
          <w:rFonts w:ascii="Times New Roman" w:eastAsia="Times New Roman" w:hAnsi="Times New Roman" w:cs="Times New Roman"/>
          <w:sz w:val="24"/>
          <w:szCs w:val="24"/>
        </w:rPr>
        <w:t>Some</w:t>
      </w:r>
      <w:r w:rsidR="002306EE">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respondents felt that institutions were not adequately prepared to manage crises due to a lack of funding and capacity. The perceived need for more funding in fisheries conservation appeared partially attributable to more people discovering and rediscovering fishing during the pandemic. </w:t>
      </w:r>
      <w:r w:rsidR="00091D6E">
        <w:rPr>
          <w:rFonts w:ascii="Times New Roman" w:eastAsia="Times New Roman" w:hAnsi="Times New Roman" w:cs="Times New Roman"/>
          <w:sz w:val="24"/>
          <w:szCs w:val="24"/>
        </w:rPr>
        <w:t xml:space="preserve">Approximately 4% of all respondents </w:t>
      </w:r>
      <w:r>
        <w:rPr>
          <w:rFonts w:ascii="Times New Roman" w:eastAsia="Times New Roman" w:hAnsi="Times New Roman" w:cs="Times New Roman"/>
          <w:sz w:val="24"/>
          <w:szCs w:val="24"/>
        </w:rPr>
        <w:t xml:space="preserve">expressed </w:t>
      </w:r>
      <w:r w:rsidR="00091D6E">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desire for governments to take a more active role in ensuring safe</w:t>
      </w:r>
      <w:r w:rsidR="00091D6E">
        <w:rPr>
          <w:rFonts w:ascii="Times New Roman" w:eastAsia="Times New Roman" w:hAnsi="Times New Roman" w:cs="Times New Roman"/>
          <w:sz w:val="24"/>
          <w:szCs w:val="24"/>
        </w:rPr>
        <w:t xml:space="preserve"> use</w:t>
      </w:r>
      <w:r>
        <w:rPr>
          <w:rFonts w:ascii="Times New Roman" w:eastAsia="Times New Roman" w:hAnsi="Times New Roman" w:cs="Times New Roman"/>
          <w:sz w:val="24"/>
          <w:szCs w:val="24"/>
        </w:rPr>
        <w:t xml:space="preserve"> of fisheries during the pandemic.  </w:t>
      </w:r>
    </w:p>
    <w:p w14:paraId="6EAC55F9" w14:textId="77777777" w:rsidR="0084357B" w:rsidRDefault="0084357B" w:rsidP="000617C8">
      <w:pPr>
        <w:shd w:val="clear" w:color="auto" w:fill="FFFFFF"/>
        <w:rPr>
          <w:rFonts w:ascii="Times New Roman" w:eastAsia="Times New Roman" w:hAnsi="Times New Roman" w:cs="Times New Roman"/>
          <w:sz w:val="24"/>
          <w:szCs w:val="24"/>
        </w:rPr>
      </w:pPr>
    </w:p>
    <w:p w14:paraId="646B27B1" w14:textId="4293CD27" w:rsidR="0084357B" w:rsidRDefault="00401978" w:rsidP="000617C8">
      <w:pPr>
        <w:shd w:val="clear" w:color="auto" w:fill="FFFFFF"/>
        <w:rPr>
          <w:rFonts w:ascii="Times New Roman" w:eastAsia="Times New Roman" w:hAnsi="Times New Roman" w:cs="Times New Roman"/>
          <w:i/>
          <w:sz w:val="24"/>
          <w:szCs w:val="24"/>
        </w:rPr>
      </w:pPr>
      <w:r w:rsidRPr="004D476E">
        <w:rPr>
          <w:rFonts w:ascii="Times New Roman" w:eastAsia="Times New Roman" w:hAnsi="Times New Roman" w:cs="Times New Roman"/>
          <w:i/>
          <w:sz w:val="24"/>
          <w:szCs w:val="24"/>
        </w:rPr>
        <w:t>3.4</w:t>
      </w:r>
      <w:r w:rsidR="008771CA" w:rsidRPr="004D476E">
        <w:rPr>
          <w:rFonts w:ascii="Times New Roman" w:eastAsia="Times New Roman" w:hAnsi="Times New Roman" w:cs="Times New Roman"/>
          <w:i/>
          <w:sz w:val="24"/>
          <w:szCs w:val="24"/>
        </w:rPr>
        <w:t>.</w:t>
      </w:r>
      <w:r w:rsidRPr="004D476E">
        <w:rPr>
          <w:rFonts w:ascii="Times New Roman" w:eastAsia="Times New Roman" w:hAnsi="Times New Roman" w:cs="Times New Roman"/>
          <w:i/>
          <w:sz w:val="24"/>
          <w:szCs w:val="24"/>
        </w:rPr>
        <w:t>3 Suggestions for Communication</w:t>
      </w:r>
    </w:p>
    <w:p w14:paraId="7DDEA36A" w14:textId="01F63D54" w:rsidR="0084357B" w:rsidRDefault="00401978" w:rsidP="000617C8">
      <w:pPr>
        <w:shd w:val="clear" w:color="auto" w:fill="FFFFFF"/>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Respondent suggestions highlighted a common desire for greater clarity and communication by the MNRF and Ontario municipal governments in relation to (1) legal and (or) permissible pandemic-time activities, (2) facility accessibility, and (3) special closures. </w:t>
      </w:r>
      <w:r w:rsidR="001F482D">
        <w:rPr>
          <w:rFonts w:ascii="Times New Roman" w:eastAsia="Times New Roman" w:hAnsi="Times New Roman" w:cs="Times New Roman"/>
          <w:sz w:val="24"/>
          <w:szCs w:val="24"/>
        </w:rPr>
        <w:t xml:space="preserve">Regarding </w:t>
      </w:r>
      <w:r>
        <w:rPr>
          <w:rFonts w:ascii="Times New Roman" w:eastAsia="Times New Roman" w:hAnsi="Times New Roman" w:cs="Times New Roman"/>
          <w:sz w:val="24"/>
          <w:szCs w:val="24"/>
        </w:rPr>
        <w:t>their confusion about restrictions and the rationale(s) for closures, respondents cited mixed messaging, a general lack of communication, and a lack of information in intermittent or rare communications as causes for uncertainty. Respondents who provided additional input suggested that government communication be clear across different regions, proactive in nature, and updated in a timely manner. In response to such uncertainty, some respondents reportedly obtained information from the OFAH</w:t>
      </w:r>
      <w:r w:rsidR="003B43D0">
        <w:rPr>
          <w:rFonts w:ascii="Times New Roman" w:eastAsia="Times New Roman" w:hAnsi="Times New Roman" w:cs="Times New Roman"/>
          <w:sz w:val="24"/>
          <w:szCs w:val="24"/>
        </w:rPr>
        <w:t>, confirming the strengths of such organizations in mediating and communication roles</w:t>
      </w:r>
      <w:r>
        <w:rPr>
          <w:rFonts w:ascii="Times New Roman" w:eastAsia="Times New Roman" w:hAnsi="Times New Roman" w:cs="Times New Roman"/>
          <w:sz w:val="24"/>
          <w:szCs w:val="24"/>
        </w:rPr>
        <w:t xml:space="preserve">. </w:t>
      </w:r>
      <w:r w:rsidR="00663DE2">
        <w:rPr>
          <w:rFonts w:ascii="Times New Roman" w:eastAsia="Times New Roman" w:hAnsi="Times New Roman" w:cs="Times New Roman"/>
          <w:sz w:val="24"/>
          <w:szCs w:val="24"/>
        </w:rPr>
        <w:t xml:space="preserve">The OFAH maintained a website with details on fishing closures across the province (see </w:t>
      </w:r>
      <w:hyperlink r:id="rId8" w:history="1">
        <w:r w:rsidR="00663DE2" w:rsidRPr="00383DB6">
          <w:rPr>
            <w:rStyle w:val="Hyperlink"/>
            <w:rFonts w:ascii="Times New Roman" w:eastAsia="Times New Roman" w:hAnsi="Times New Roman" w:cs="Times New Roman"/>
            <w:sz w:val="24"/>
            <w:szCs w:val="24"/>
          </w:rPr>
          <w:t>https://www.ofah.org/covid19closures/</w:t>
        </w:r>
      </w:hyperlink>
      <w:r w:rsidR="00663DE2">
        <w:rPr>
          <w:rFonts w:ascii="Times New Roman" w:eastAsia="Times New Roman" w:hAnsi="Times New Roman" w:cs="Times New Roman"/>
          <w:sz w:val="24"/>
          <w:szCs w:val="24"/>
        </w:rPr>
        <w:t>) and also provided anglers with guidance for how to fish safely during the pandemic (</w:t>
      </w:r>
      <w:r w:rsidR="00663DE2" w:rsidRPr="00663DE2">
        <w:rPr>
          <w:rFonts w:ascii="Times New Roman" w:eastAsia="Times New Roman" w:hAnsi="Times New Roman" w:cs="Times New Roman"/>
          <w:sz w:val="24"/>
          <w:szCs w:val="24"/>
        </w:rPr>
        <w:t>https://www.ofah.org/safetytips/</w:t>
      </w:r>
      <w:r w:rsidR="00663D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Respondents also alluded to the possibility of municipalities and the MNRF using social media to provide updates and counteract </w:t>
      </w:r>
      <w:proofErr w:type="gramStart"/>
      <w:r>
        <w:rPr>
          <w:rFonts w:ascii="Times New Roman" w:eastAsia="Times New Roman" w:hAnsi="Times New Roman" w:cs="Times New Roman"/>
          <w:sz w:val="24"/>
          <w:szCs w:val="24"/>
        </w:rPr>
        <w:t>misinformation, or</w:t>
      </w:r>
      <w:proofErr w:type="gramEnd"/>
      <w:r>
        <w:rPr>
          <w:rFonts w:ascii="Times New Roman" w:eastAsia="Times New Roman" w:hAnsi="Times New Roman" w:cs="Times New Roman"/>
          <w:sz w:val="24"/>
          <w:szCs w:val="24"/>
        </w:rPr>
        <w:t xml:space="preserve"> devoting specific websites and (or) web pages to clarifying details related to access points and closures. Among other things, respondents </w:t>
      </w:r>
      <w:r w:rsidR="00756A85">
        <w:rPr>
          <w:rFonts w:ascii="Times New Roman" w:eastAsia="Times New Roman" w:hAnsi="Times New Roman" w:cs="Times New Roman"/>
          <w:sz w:val="24"/>
          <w:szCs w:val="24"/>
        </w:rPr>
        <w:t>noted</w:t>
      </w:r>
      <w:r>
        <w:rPr>
          <w:rFonts w:ascii="Times New Roman" w:eastAsia="Times New Roman" w:hAnsi="Times New Roman" w:cs="Times New Roman"/>
          <w:sz w:val="24"/>
          <w:szCs w:val="24"/>
        </w:rPr>
        <w:t xml:space="preserve"> that the use of lay language would be important to maximize and ensure accessibility. Additional respondents suggested that the MNRF send information by email to all </w:t>
      </w:r>
      <w:r w:rsidR="00E307F3">
        <w:rPr>
          <w:rFonts w:ascii="Times New Roman" w:eastAsia="Times New Roman" w:hAnsi="Times New Roman" w:cs="Times New Roman"/>
          <w:sz w:val="24"/>
          <w:szCs w:val="24"/>
        </w:rPr>
        <w:t>license</w:t>
      </w:r>
      <w:r>
        <w:rPr>
          <w:rFonts w:ascii="Times New Roman" w:eastAsia="Times New Roman" w:hAnsi="Times New Roman" w:cs="Times New Roman"/>
          <w:sz w:val="24"/>
          <w:szCs w:val="24"/>
        </w:rPr>
        <w:t xml:space="preserve"> holders. Respondents found local signage that was posted by municipalities to be particularly useful</w:t>
      </w:r>
      <w:r w:rsidR="00756A8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expressed their desire to see more, noting that this varied significantly across jurisdictions</w:t>
      </w:r>
      <w:r w:rsidR="007C05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Figure 5</w:t>
      </w:r>
      <w:r w:rsidR="007C05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039CCA6E" w14:textId="77777777" w:rsidR="0084357B" w:rsidRDefault="0084357B" w:rsidP="000617C8">
      <w:pPr>
        <w:rPr>
          <w:rFonts w:ascii="Times New Roman" w:eastAsia="Times New Roman" w:hAnsi="Times New Roman" w:cs="Times New Roman"/>
          <w:sz w:val="24"/>
          <w:szCs w:val="24"/>
          <w:u w:val="single"/>
        </w:rPr>
      </w:pPr>
    </w:p>
    <w:p w14:paraId="310E836D" w14:textId="46794801" w:rsidR="0084357B" w:rsidRDefault="00401978" w:rsidP="000617C8">
      <w:pPr>
        <w:shd w:val="clear" w:color="auto" w:fill="FFFFFF"/>
        <w:rPr>
          <w:rFonts w:ascii="Times New Roman" w:eastAsia="Times New Roman" w:hAnsi="Times New Roman" w:cs="Times New Roman"/>
          <w:i/>
          <w:sz w:val="24"/>
          <w:szCs w:val="24"/>
        </w:rPr>
      </w:pPr>
      <w:r w:rsidRPr="00756A85">
        <w:rPr>
          <w:rFonts w:ascii="Times New Roman" w:eastAsia="Times New Roman" w:hAnsi="Times New Roman" w:cs="Times New Roman"/>
          <w:i/>
          <w:sz w:val="24"/>
          <w:szCs w:val="24"/>
        </w:rPr>
        <w:t>3.4</w:t>
      </w:r>
      <w:r w:rsidR="008771CA" w:rsidRPr="00756A85">
        <w:rPr>
          <w:rFonts w:ascii="Times New Roman" w:eastAsia="Times New Roman" w:hAnsi="Times New Roman" w:cs="Times New Roman"/>
          <w:i/>
          <w:sz w:val="24"/>
          <w:szCs w:val="24"/>
        </w:rPr>
        <w:t>.</w:t>
      </w:r>
      <w:r w:rsidRPr="00756A85">
        <w:rPr>
          <w:rFonts w:ascii="Times New Roman" w:eastAsia="Times New Roman" w:hAnsi="Times New Roman" w:cs="Times New Roman"/>
          <w:i/>
          <w:sz w:val="24"/>
          <w:szCs w:val="24"/>
        </w:rPr>
        <w:t xml:space="preserve">4 Preparing for </w:t>
      </w:r>
      <w:r w:rsidR="00646086">
        <w:rPr>
          <w:rFonts w:ascii="Times New Roman" w:eastAsia="Times New Roman" w:hAnsi="Times New Roman" w:cs="Times New Roman"/>
          <w:i/>
          <w:sz w:val="24"/>
          <w:szCs w:val="24"/>
        </w:rPr>
        <w:t xml:space="preserve">Future </w:t>
      </w:r>
      <w:r w:rsidRPr="00756A85">
        <w:rPr>
          <w:rFonts w:ascii="Times New Roman" w:eastAsia="Times New Roman" w:hAnsi="Times New Roman" w:cs="Times New Roman"/>
          <w:i/>
          <w:sz w:val="24"/>
          <w:szCs w:val="24"/>
        </w:rPr>
        <w:t>Wave</w:t>
      </w:r>
      <w:r w:rsidR="00646086">
        <w:rPr>
          <w:rFonts w:ascii="Times New Roman" w:eastAsia="Times New Roman" w:hAnsi="Times New Roman" w:cs="Times New Roman"/>
          <w:i/>
          <w:sz w:val="24"/>
          <w:szCs w:val="24"/>
        </w:rPr>
        <w:t>s</w:t>
      </w:r>
      <w:r>
        <w:rPr>
          <w:rFonts w:ascii="Times New Roman" w:eastAsia="Times New Roman" w:hAnsi="Times New Roman" w:cs="Times New Roman"/>
          <w:i/>
          <w:sz w:val="24"/>
          <w:szCs w:val="24"/>
        </w:rPr>
        <w:t xml:space="preserve"> </w:t>
      </w:r>
    </w:p>
    <w:p w14:paraId="14D4BF8C" w14:textId="14E131B7"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Participants were asked directly about their conceptions of the MNRF’s role in ensuring safety</w:t>
      </w:r>
      <w:r w:rsidR="00B211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sustainability, and accessibility in Ontario’s recreational fisheries during the COVID-19 pandemic, and response to potential long-term effects. Only </w:t>
      </w:r>
      <w:r w:rsidR="000C50DC">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of </w:t>
      </w:r>
      <w:r w:rsidR="000C50DC">
        <w:rPr>
          <w:rFonts w:ascii="Times New Roman" w:eastAsia="Times New Roman" w:hAnsi="Times New Roman" w:cs="Times New Roman"/>
          <w:sz w:val="24"/>
          <w:szCs w:val="24"/>
        </w:rPr>
        <w:t xml:space="preserve">all </w:t>
      </w:r>
      <w:r>
        <w:rPr>
          <w:rFonts w:ascii="Times New Roman" w:eastAsia="Times New Roman" w:hAnsi="Times New Roman" w:cs="Times New Roman"/>
          <w:sz w:val="24"/>
          <w:szCs w:val="24"/>
        </w:rPr>
        <w:t>respondents believed that the pandemic would have no long-term impact(s) on Ontario’s fisheries</w:t>
      </w:r>
      <w:r w:rsidR="000C50DC">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pproximately </w:t>
      </w:r>
      <w:r w:rsidR="000C50DC">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believed that the MNRF should play a greater role in protecting public health, and approximately </w:t>
      </w:r>
      <w:r w:rsidR="000C50DC">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felt that the MNRF should play a greater role in ensuring fishery accessibility. A</w:t>
      </w:r>
      <w:r w:rsidR="000C50DC">
        <w:rPr>
          <w:rFonts w:ascii="Times New Roman" w:eastAsia="Times New Roman" w:hAnsi="Times New Roman" w:cs="Times New Roman"/>
          <w:sz w:val="24"/>
          <w:szCs w:val="24"/>
        </w:rPr>
        <w:t xml:space="preserve">pproximately </w:t>
      </w:r>
      <w:r>
        <w:rPr>
          <w:rFonts w:ascii="Times New Roman" w:eastAsia="Times New Roman" w:hAnsi="Times New Roman" w:cs="Times New Roman"/>
          <w:sz w:val="24"/>
          <w:szCs w:val="24"/>
        </w:rPr>
        <w:t>39%</w:t>
      </w:r>
      <w:r w:rsidR="000C50DC">
        <w:rPr>
          <w:rFonts w:ascii="Times New Roman" w:eastAsia="Times New Roman" w:hAnsi="Times New Roman" w:cs="Times New Roman"/>
          <w:sz w:val="24"/>
          <w:szCs w:val="24"/>
        </w:rPr>
        <w:t xml:space="preserve"> of the respondents who offered suggestions believed that</w:t>
      </w:r>
      <w:r>
        <w:rPr>
          <w:rFonts w:ascii="Times New Roman" w:eastAsia="Times New Roman" w:hAnsi="Times New Roman" w:cs="Times New Roman"/>
          <w:sz w:val="24"/>
          <w:szCs w:val="24"/>
        </w:rPr>
        <w:t xml:space="preserve"> the MNRF </w:t>
      </w:r>
      <w:r w:rsidR="000C50DC">
        <w:rPr>
          <w:rFonts w:ascii="Times New Roman" w:eastAsia="Times New Roman" w:hAnsi="Times New Roman" w:cs="Times New Roman"/>
          <w:sz w:val="24"/>
          <w:szCs w:val="24"/>
        </w:rPr>
        <w:t xml:space="preserve">should </w:t>
      </w:r>
      <w:r>
        <w:rPr>
          <w:rFonts w:ascii="Times New Roman" w:eastAsia="Times New Roman" w:hAnsi="Times New Roman" w:cs="Times New Roman"/>
          <w:sz w:val="24"/>
          <w:szCs w:val="24"/>
        </w:rPr>
        <w:t>modify management practices in order to protect fisheries in response to any threats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increased exploitation) that emerged or were exacerbated by the pandemic. Respondents also offered suggestions that were loosely related to the pandemic, and more closely related to fisheries management in general: according to respondents, the MNRF should increase enforcement and monitoring efforts, stocking, bag limits and restrictions, and angler education</w:t>
      </w:r>
      <w:r w:rsidR="00A84458">
        <w:rPr>
          <w:rFonts w:ascii="Times New Roman" w:eastAsia="Times New Roman" w:hAnsi="Times New Roman" w:cs="Times New Roman"/>
          <w:sz w:val="24"/>
          <w:szCs w:val="24"/>
        </w:rPr>
        <w:t xml:space="preserve"> (</w:t>
      </w:r>
      <w:r w:rsidR="00A84458" w:rsidRPr="000617C8">
        <w:rPr>
          <w:rFonts w:ascii="Times New Roman" w:eastAsia="Times New Roman" w:hAnsi="Times New Roman" w:cs="Times New Roman"/>
          <w:i/>
          <w:iCs/>
          <w:sz w:val="24"/>
          <w:szCs w:val="24"/>
        </w:rPr>
        <w:t>e.g.</w:t>
      </w:r>
      <w:r w:rsidR="00A84458">
        <w:rPr>
          <w:rFonts w:ascii="Times New Roman" w:eastAsia="Times New Roman" w:hAnsi="Times New Roman" w:cs="Times New Roman"/>
          <w:sz w:val="24"/>
          <w:szCs w:val="24"/>
        </w:rPr>
        <w:t>, about responsible catch-and-release practices for new anglers)</w:t>
      </w:r>
      <w:r>
        <w:rPr>
          <w:rFonts w:ascii="Times New Roman" w:eastAsia="Times New Roman" w:hAnsi="Times New Roman" w:cs="Times New Roman"/>
          <w:sz w:val="24"/>
          <w:szCs w:val="24"/>
        </w:rPr>
        <w:t xml:space="preserve">. </w:t>
      </w:r>
      <w:r w:rsidR="000C50DC">
        <w:rPr>
          <w:rFonts w:ascii="Times New Roman" w:eastAsia="Times New Roman" w:hAnsi="Times New Roman" w:cs="Times New Roman"/>
          <w:sz w:val="24"/>
          <w:szCs w:val="24"/>
        </w:rPr>
        <w:t xml:space="preserve">Approximately </w:t>
      </w:r>
      <w:r>
        <w:rPr>
          <w:rFonts w:ascii="Times New Roman" w:eastAsia="Times New Roman" w:hAnsi="Times New Roman" w:cs="Times New Roman"/>
          <w:sz w:val="24"/>
          <w:szCs w:val="24"/>
        </w:rPr>
        <w:t>11%</w:t>
      </w:r>
      <w:r w:rsidR="000C50D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w:t>
      </w:r>
      <w:r w:rsidR="000C50DC">
        <w:rPr>
          <w:rFonts w:ascii="Times New Roman" w:eastAsia="Times New Roman" w:hAnsi="Times New Roman" w:cs="Times New Roman"/>
          <w:sz w:val="24"/>
          <w:szCs w:val="24"/>
        </w:rPr>
        <w:t xml:space="preserve">respondent </w:t>
      </w:r>
      <w:r>
        <w:rPr>
          <w:rFonts w:ascii="Times New Roman" w:eastAsia="Times New Roman" w:hAnsi="Times New Roman" w:cs="Times New Roman"/>
          <w:sz w:val="24"/>
          <w:szCs w:val="24"/>
        </w:rPr>
        <w:t xml:space="preserve">anglers felt that the MNRF’s ongoing efforts were </w:t>
      </w:r>
      <w:proofErr w:type="gramStart"/>
      <w:r>
        <w:rPr>
          <w:rFonts w:ascii="Times New Roman" w:eastAsia="Times New Roman" w:hAnsi="Times New Roman" w:cs="Times New Roman"/>
          <w:sz w:val="24"/>
          <w:szCs w:val="24"/>
        </w:rPr>
        <w:t>effective, and</w:t>
      </w:r>
      <w:proofErr w:type="gramEnd"/>
      <w:r>
        <w:rPr>
          <w:rFonts w:ascii="Times New Roman" w:eastAsia="Times New Roman" w:hAnsi="Times New Roman" w:cs="Times New Roman"/>
          <w:sz w:val="24"/>
          <w:szCs w:val="24"/>
        </w:rPr>
        <w:t xml:space="preserve"> should not be modified. </w:t>
      </w:r>
    </w:p>
    <w:p w14:paraId="40C51442" w14:textId="3F6CE0DF"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C50DC">
        <w:rPr>
          <w:rFonts w:ascii="Times New Roman" w:eastAsia="Times New Roman" w:hAnsi="Times New Roman" w:cs="Times New Roman"/>
          <w:sz w:val="24"/>
          <w:szCs w:val="24"/>
        </w:rPr>
        <w:t xml:space="preserve">Approximately </w:t>
      </w:r>
      <w:r>
        <w:rPr>
          <w:rFonts w:ascii="Times New Roman" w:eastAsia="Times New Roman" w:hAnsi="Times New Roman" w:cs="Times New Roman"/>
          <w:sz w:val="24"/>
          <w:szCs w:val="24"/>
        </w:rPr>
        <w:t>40%</w:t>
      </w:r>
      <w:r w:rsidR="000C50DC">
        <w:rPr>
          <w:rFonts w:ascii="Times New Roman" w:eastAsia="Times New Roman" w:hAnsi="Times New Roman" w:cs="Times New Roman"/>
          <w:sz w:val="24"/>
          <w:szCs w:val="24"/>
        </w:rPr>
        <w:t xml:space="preserve"> of all respondents</w:t>
      </w:r>
      <w:r>
        <w:rPr>
          <w:rFonts w:ascii="Times New Roman" w:eastAsia="Times New Roman" w:hAnsi="Times New Roman" w:cs="Times New Roman"/>
          <w:sz w:val="24"/>
          <w:szCs w:val="24"/>
        </w:rPr>
        <w:t xml:space="preserve"> believed that the pandemic presented opportunities for fishing and conservation in Ontario. However, </w:t>
      </w:r>
      <w:r w:rsidR="000C50DC">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believed that the pandemic would ease pressure on fisheries, and 16% felt that the pandemic would cause increases in both the number of anglers and cumulative fishing pressure. </w:t>
      </w:r>
      <w:r w:rsidR="000C50DC">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2%</w:t>
      </w:r>
      <w:r w:rsidR="000C50DC">
        <w:rPr>
          <w:rFonts w:ascii="Times New Roman" w:eastAsia="Times New Roman" w:hAnsi="Times New Roman" w:cs="Times New Roman"/>
          <w:sz w:val="24"/>
          <w:szCs w:val="24"/>
        </w:rPr>
        <w:t xml:space="preserve"> of respondents</w:t>
      </w:r>
      <w:r>
        <w:rPr>
          <w:rFonts w:ascii="Times New Roman" w:eastAsia="Times New Roman" w:hAnsi="Times New Roman" w:cs="Times New Roman"/>
          <w:sz w:val="24"/>
          <w:szCs w:val="24"/>
        </w:rPr>
        <w:t xml:space="preserve"> felt that the pandemic would create economic opportunities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due to increases in local tourism, fishing-related purchases, license sales). A</w:t>
      </w:r>
      <w:r w:rsidR="000C50DC">
        <w:rPr>
          <w:rFonts w:ascii="Times New Roman" w:eastAsia="Times New Roman" w:hAnsi="Times New Roman" w:cs="Times New Roman"/>
          <w:sz w:val="24"/>
          <w:szCs w:val="24"/>
        </w:rPr>
        <w:t xml:space="preserve">pproximately </w:t>
      </w:r>
      <w:r>
        <w:rPr>
          <w:rFonts w:ascii="Times New Roman" w:eastAsia="Times New Roman" w:hAnsi="Times New Roman" w:cs="Times New Roman"/>
          <w:sz w:val="24"/>
          <w:szCs w:val="24"/>
        </w:rPr>
        <w:t xml:space="preserve">9% believed that the pandemic presented opportunities to educate new and existing anglers on sustainable practices such as catch and release, and </w:t>
      </w:r>
      <w:r w:rsidR="000C50DC">
        <w:rPr>
          <w:rFonts w:ascii="Times New Roman" w:eastAsia="Times New Roman" w:hAnsi="Times New Roman" w:cs="Times New Roman"/>
          <w:sz w:val="24"/>
          <w:szCs w:val="24"/>
        </w:rPr>
        <w:t>approximately 5</w:t>
      </w:r>
      <w:r>
        <w:rPr>
          <w:rFonts w:ascii="Times New Roman" w:eastAsia="Times New Roman" w:hAnsi="Times New Roman" w:cs="Times New Roman"/>
          <w:sz w:val="24"/>
          <w:szCs w:val="24"/>
        </w:rPr>
        <w:t xml:space="preserve">% felt that the pandemic would create more support for the protection of natural resources. Some of the </w:t>
      </w:r>
      <w:r w:rsidR="000C50DC">
        <w:rPr>
          <w:rFonts w:ascii="Times New Roman" w:eastAsia="Times New Roman" w:hAnsi="Times New Roman" w:cs="Times New Roman"/>
          <w:sz w:val="24"/>
          <w:szCs w:val="24"/>
        </w:rPr>
        <w:t xml:space="preserve">approximately </w:t>
      </w:r>
      <w:r>
        <w:rPr>
          <w:rFonts w:ascii="Times New Roman" w:eastAsia="Times New Roman" w:hAnsi="Times New Roman" w:cs="Times New Roman"/>
          <w:sz w:val="24"/>
          <w:szCs w:val="24"/>
        </w:rPr>
        <w:t xml:space="preserve">18% of respondents who believed that the pandemic did not present any opportunities for recreational fisheries argued that more restrictions were necessary, and that ongoing conservation efforts were disrupted by the pandemic. </w:t>
      </w:r>
    </w:p>
    <w:p w14:paraId="63A6FCDE" w14:textId="5CD0908F" w:rsidR="0084357B" w:rsidRDefault="00401978" w:rsidP="000617C8">
      <w:pPr>
        <w:rPr>
          <w:rFonts w:ascii="Times New Roman" w:eastAsia="Times New Roman" w:hAnsi="Times New Roman" w:cs="Times New Roman"/>
          <w:i/>
          <w:sz w:val="24"/>
          <w:szCs w:val="24"/>
        </w:rPr>
      </w:pPr>
      <w:r>
        <w:rPr>
          <w:rFonts w:ascii="Times New Roman" w:eastAsia="Times New Roman" w:hAnsi="Times New Roman" w:cs="Times New Roman"/>
          <w:sz w:val="24"/>
          <w:szCs w:val="24"/>
        </w:rPr>
        <w:tab/>
        <w:t xml:space="preserve">Finally, respondents were asked how anglers and governments should respond to a second wave of COVID-19, to which </w:t>
      </w:r>
      <w:r w:rsidR="000C50DC">
        <w:rPr>
          <w:rFonts w:ascii="Times New Roman" w:eastAsia="Times New Roman" w:hAnsi="Times New Roman" w:cs="Times New Roman"/>
          <w:sz w:val="24"/>
          <w:szCs w:val="24"/>
        </w:rPr>
        <w:t>approximately 57%</w:t>
      </w:r>
      <w:r>
        <w:rPr>
          <w:rFonts w:ascii="Times New Roman" w:eastAsia="Times New Roman" w:hAnsi="Times New Roman" w:cs="Times New Roman"/>
          <w:sz w:val="24"/>
          <w:szCs w:val="24"/>
        </w:rPr>
        <w:t xml:space="preserve"> responded that governments should either continue to allow fishing with procedures and restrictions similar to those used during the first </w:t>
      </w:r>
      <w:proofErr w:type="gramStart"/>
      <w:r>
        <w:rPr>
          <w:rFonts w:ascii="Times New Roman" w:eastAsia="Times New Roman" w:hAnsi="Times New Roman" w:cs="Times New Roman"/>
          <w:sz w:val="24"/>
          <w:szCs w:val="24"/>
        </w:rPr>
        <w:t>wave, or</w:t>
      </w:r>
      <w:proofErr w:type="gramEnd"/>
      <w:r>
        <w:rPr>
          <w:rFonts w:ascii="Times New Roman" w:eastAsia="Times New Roman" w:hAnsi="Times New Roman" w:cs="Times New Roman"/>
          <w:sz w:val="24"/>
          <w:szCs w:val="24"/>
        </w:rPr>
        <w:t xml:space="preserve"> return to ‘business as usual</w:t>
      </w:r>
      <w:r w:rsidR="00756A85">
        <w:rPr>
          <w:rFonts w:ascii="Times New Roman" w:eastAsia="Times New Roman" w:hAnsi="Times New Roman" w:cs="Times New Roman"/>
          <w:sz w:val="24"/>
          <w:szCs w:val="24"/>
        </w:rPr>
        <w:t>.</w:t>
      </w:r>
      <w:r>
        <w:rPr>
          <w:rFonts w:ascii="Times New Roman" w:eastAsia="Times New Roman" w:hAnsi="Times New Roman" w:cs="Times New Roman"/>
          <w:sz w:val="24"/>
          <w:szCs w:val="24"/>
        </w:rPr>
        <w:t>’ Some of these respondents suggested the following actions during the anticipated second wave: (1) education on best fishing practices, etiquette, catch and release, and pandemic health and safety precautions (</w:t>
      </w:r>
      <w:r w:rsidR="001F482D">
        <w:rPr>
          <w:rFonts w:ascii="Times New Roman" w:eastAsia="Times New Roman" w:hAnsi="Times New Roman" w:cs="Times New Roman"/>
          <w:sz w:val="24"/>
          <w:szCs w:val="24"/>
        </w:rPr>
        <w:t>~</w:t>
      </w:r>
      <w:r>
        <w:rPr>
          <w:rFonts w:ascii="Times New Roman" w:eastAsia="Times New Roman" w:hAnsi="Times New Roman" w:cs="Times New Roman"/>
          <w:sz w:val="24"/>
          <w:szCs w:val="24"/>
        </w:rPr>
        <w:t>2%); (2) enforcement of social distancing and fishing limits (</w:t>
      </w:r>
      <w:r w:rsidR="001F482D">
        <w:rPr>
          <w:rFonts w:ascii="Times New Roman" w:eastAsia="Times New Roman" w:hAnsi="Times New Roman" w:cs="Times New Roman"/>
          <w:sz w:val="24"/>
          <w:szCs w:val="24"/>
        </w:rPr>
        <w:t>~</w:t>
      </w:r>
      <w:r>
        <w:rPr>
          <w:rFonts w:ascii="Times New Roman" w:eastAsia="Times New Roman" w:hAnsi="Times New Roman" w:cs="Times New Roman"/>
          <w:sz w:val="24"/>
          <w:szCs w:val="24"/>
        </w:rPr>
        <w:t>6%); and (3) better communication of restrictions (</w:t>
      </w:r>
      <w:r w:rsidR="001F482D">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Only 12% of respondents believed that governments should shut down or further restrict fisheries by, for example, limiting access to local residents and (or) modifying bag limits. Approximately </w:t>
      </w:r>
      <w:r w:rsidR="00A57E66">
        <w:rPr>
          <w:rFonts w:ascii="Times New Roman" w:eastAsia="Times New Roman" w:hAnsi="Times New Roman" w:cs="Times New Roman"/>
          <w:sz w:val="24"/>
          <w:szCs w:val="24"/>
        </w:rPr>
        <w:t>48</w:t>
      </w:r>
      <w:r>
        <w:rPr>
          <w:rFonts w:ascii="Times New Roman" w:eastAsia="Times New Roman" w:hAnsi="Times New Roman" w:cs="Times New Roman"/>
          <w:sz w:val="24"/>
          <w:szCs w:val="24"/>
        </w:rPr>
        <w:t>%</w:t>
      </w:r>
      <w:r w:rsidR="00A57E66">
        <w:rPr>
          <w:rFonts w:ascii="Times New Roman" w:eastAsia="Times New Roman" w:hAnsi="Times New Roman" w:cs="Times New Roman"/>
          <w:sz w:val="24"/>
          <w:szCs w:val="24"/>
        </w:rPr>
        <w:t xml:space="preserve"> of all respondents</w:t>
      </w:r>
      <w:r>
        <w:rPr>
          <w:rFonts w:ascii="Times New Roman" w:eastAsia="Times New Roman" w:hAnsi="Times New Roman" w:cs="Times New Roman"/>
          <w:sz w:val="24"/>
          <w:szCs w:val="24"/>
        </w:rPr>
        <w:t xml:space="preserve"> believed that anglers should continue fishing </w:t>
      </w:r>
      <w:r w:rsidR="001F482D">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follow public health guidelines </w:t>
      </w:r>
      <w:r w:rsidR="001F482D">
        <w:rPr>
          <w:rFonts w:ascii="Times New Roman" w:eastAsia="Times New Roman" w:hAnsi="Times New Roman" w:cs="Times New Roman"/>
          <w:sz w:val="24"/>
          <w:szCs w:val="24"/>
        </w:rPr>
        <w:t>during</w:t>
      </w:r>
      <w:r>
        <w:rPr>
          <w:rFonts w:ascii="Times New Roman" w:eastAsia="Times New Roman" w:hAnsi="Times New Roman" w:cs="Times New Roman"/>
          <w:sz w:val="24"/>
          <w:szCs w:val="24"/>
        </w:rPr>
        <w:t xml:space="preserve"> a second wave</w:t>
      </w:r>
      <w:r w:rsidR="00756A85">
        <w:rPr>
          <w:rFonts w:ascii="Times New Roman" w:eastAsia="Times New Roman" w:hAnsi="Times New Roman" w:cs="Times New Roman"/>
          <w:sz w:val="24"/>
          <w:szCs w:val="24"/>
        </w:rPr>
        <w:t>, and</w:t>
      </w:r>
      <w:r w:rsidR="00A57E66">
        <w:rPr>
          <w:rFonts w:ascii="Times New Roman" w:eastAsia="Times New Roman" w:hAnsi="Times New Roman" w:cs="Times New Roman"/>
          <w:sz w:val="24"/>
          <w:szCs w:val="24"/>
        </w:rPr>
        <w:t xml:space="preserve"> 3%</w:t>
      </w:r>
      <w:r>
        <w:rPr>
          <w:rFonts w:ascii="Times New Roman" w:eastAsia="Times New Roman" w:hAnsi="Times New Roman" w:cs="Times New Roman"/>
          <w:sz w:val="24"/>
          <w:szCs w:val="24"/>
        </w:rPr>
        <w:t xml:space="preserve"> felt that anglers should only fish locally</w:t>
      </w:r>
      <w:r w:rsidR="007C05F7">
        <w:rPr>
          <w:rFonts w:ascii="Times New Roman" w:eastAsia="Times New Roman" w:hAnsi="Times New Roman" w:cs="Times New Roman"/>
          <w:sz w:val="24"/>
          <w:szCs w:val="24"/>
        </w:rPr>
        <w:t xml:space="preserve"> (Table 5)</w:t>
      </w:r>
      <w:r>
        <w:rPr>
          <w:rFonts w:ascii="Times New Roman" w:eastAsia="Times New Roman" w:hAnsi="Times New Roman" w:cs="Times New Roman"/>
          <w:sz w:val="24"/>
          <w:szCs w:val="24"/>
        </w:rPr>
        <w:t xml:space="preserve">. </w:t>
      </w:r>
    </w:p>
    <w:p w14:paraId="183FC923" w14:textId="77777777" w:rsidR="0084357B" w:rsidRDefault="0084357B" w:rsidP="00A84458">
      <w:pPr>
        <w:spacing w:line="240" w:lineRule="auto"/>
        <w:rPr>
          <w:rFonts w:ascii="Times New Roman" w:eastAsia="Times New Roman" w:hAnsi="Times New Roman" w:cs="Times New Roman"/>
          <w:sz w:val="24"/>
          <w:szCs w:val="24"/>
        </w:rPr>
      </w:pPr>
    </w:p>
    <w:p w14:paraId="7BDBAAD5" w14:textId="642C43AA"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sidR="00646086">
        <w:rPr>
          <w:rFonts w:ascii="Times New Roman" w:eastAsia="Times New Roman" w:hAnsi="Times New Roman" w:cs="Times New Roman"/>
          <w:b/>
          <w:sz w:val="24"/>
          <w:szCs w:val="24"/>
        </w:rPr>
        <w:t>Synthesis</w:t>
      </w:r>
    </w:p>
    <w:p w14:paraId="65D2B026" w14:textId="77777777" w:rsidR="0084357B" w:rsidRDefault="0084357B" w:rsidP="000617C8">
      <w:pPr>
        <w:rPr>
          <w:rFonts w:ascii="Times New Roman" w:eastAsia="Times New Roman" w:hAnsi="Times New Roman" w:cs="Times New Roman"/>
          <w:i/>
          <w:sz w:val="24"/>
          <w:szCs w:val="24"/>
        </w:rPr>
      </w:pPr>
    </w:p>
    <w:p w14:paraId="5EBC9425" w14:textId="77777777"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lastRenderedPageBreak/>
        <w:t>4.1 Survey Limitations</w:t>
      </w:r>
    </w:p>
    <w:p w14:paraId="038C3054" w14:textId="04EF319B"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statistically robust 2015 Canadian Recreational Fishing Survey administered by the federal government by mail provides some insight on the demographic consistency of our sample with the population of resident anglers in Ontario. According to Fisheries and Oceans Canada (DFO), 77% of Ontario anglers are male, and 23% are female. Women were comparatively underrepresented in our survey, at 8.5%. The average age of anglers in our survey was 51 years, which is two years older than the average male angler in Ontario, and five years older than the average female angler, according to DFO’s survey. </w:t>
      </w:r>
      <w:r w:rsidR="00E307F3">
        <w:rPr>
          <w:rFonts w:ascii="Times New Roman" w:eastAsia="Times New Roman" w:hAnsi="Times New Roman" w:cs="Times New Roman"/>
          <w:sz w:val="24"/>
          <w:szCs w:val="24"/>
        </w:rPr>
        <w:t xml:space="preserve">Fisheries and Oceans Canada </w:t>
      </w:r>
      <w:r>
        <w:rPr>
          <w:rFonts w:ascii="Times New Roman" w:eastAsia="Times New Roman" w:hAnsi="Times New Roman" w:cs="Times New Roman"/>
          <w:sz w:val="24"/>
          <w:szCs w:val="24"/>
        </w:rPr>
        <w:t>does not ask questions about the centrality of recreational fishing to respondent lifestyles, and our survey lacks a comparator in this regard. However, because &gt;91% of respondents indicated that they strongly agreed or agreed with the statement “fishing is an important part of my life</w:t>
      </w:r>
      <w:r w:rsidR="00E307F3">
        <w:rPr>
          <w:rFonts w:ascii="Times New Roman" w:eastAsia="Times New Roman" w:hAnsi="Times New Roman" w:cs="Times New Roman"/>
          <w:sz w:val="24"/>
          <w:szCs w:val="24"/>
        </w:rPr>
        <w:t>,</w:t>
      </w:r>
      <w:r>
        <w:rPr>
          <w:rFonts w:ascii="Times New Roman" w:eastAsia="Times New Roman" w:hAnsi="Times New Roman" w:cs="Times New Roman"/>
          <w:sz w:val="24"/>
          <w:szCs w:val="24"/>
        </w:rPr>
        <w:t>” our study was likely subject to an avidity bias. This hypothesis is supported even further by the high levels of participation and membership in fishing clubs and organizations in our respondent group, and most respondents self-identifying as anglers with intermediate or advanced expertise. Participation in the online survey was also voluntary. Although we did ask questions about fishing effort, harvest, catch rates, and fishing-related expenditures, responses were limited to periods of interest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xml:space="preserve">, Pandemic Phase 1 and Pandemic Phase 2) rather than full seasons or years. Our findings may also be subject to both response and nonresponse bias, which </w:t>
      </w:r>
      <w:r w:rsidR="003D1D91">
        <w:rPr>
          <w:rFonts w:ascii="Times New Roman" w:eastAsia="Times New Roman" w:hAnsi="Times New Roman" w:cs="Times New Roman"/>
          <w:sz w:val="24"/>
          <w:szCs w:val="24"/>
        </w:rPr>
        <w:t>could</w:t>
      </w:r>
      <w:r>
        <w:rPr>
          <w:rFonts w:ascii="Times New Roman" w:eastAsia="Times New Roman" w:hAnsi="Times New Roman" w:cs="Times New Roman"/>
          <w:sz w:val="24"/>
          <w:szCs w:val="24"/>
        </w:rPr>
        <w:t xml:space="preserve"> have caused certain angler and (or) response types to be under</w:t>
      </w:r>
      <w:r w:rsidR="00E307F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over-represented (Steinert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1994; Fisher, 2005; </w:t>
      </w:r>
      <w:proofErr w:type="spellStart"/>
      <w:r>
        <w:rPr>
          <w:rFonts w:ascii="Times New Roman" w:eastAsia="Times New Roman" w:hAnsi="Times New Roman" w:cs="Times New Roman"/>
          <w:sz w:val="24"/>
          <w:szCs w:val="24"/>
        </w:rPr>
        <w:t>Aubry</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Guillemain</w:t>
      </w:r>
      <w:proofErr w:type="spellEnd"/>
      <w:r>
        <w:rPr>
          <w:rFonts w:ascii="Times New Roman" w:eastAsia="Times New Roman" w:hAnsi="Times New Roman" w:cs="Times New Roman"/>
          <w:sz w:val="24"/>
          <w:szCs w:val="24"/>
        </w:rPr>
        <w:t>, 2019). We relied heavily on social media for distribution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Facebook groups, targeted advertising) which requires individuals to sign up and join fishing groups, and (or) identify fishing as one of their hobbies. </w:t>
      </w:r>
    </w:p>
    <w:p w14:paraId="3426B4AC" w14:textId="4A34FB5C"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Despite previously</w:t>
      </w:r>
      <w:r w:rsidR="001F48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mentioned biases, a significant number of new entrants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anglers who fished for the first time, or began fishing after a hiatus of at least one year) responded to our survey, indicating that it did reach beyond the regular angling community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due to conventional media advertisement, or angler to non-angler sharing). Some questions required anglers to recall activities and expenditures from approximately one year prior, and it is possible that our results were affected by recall bias (Tarrant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1993). However, recall bias tends toward overestimation of things like angling effort and catches (Connelly &amp; Brown, 1995, 2011), which may explain the relatively small effect sizes that were observed in comparisons of fishing and related activities between Phase 1 and Phase 2, and the previous year. Limitations considered, we suggest that other researchers exercise—as we do here—appropriate caution when considering the implications of our results more broadly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in the greater angling community). The results of our study serve more appropriately as </w:t>
      </w:r>
      <w:r w:rsidR="00FF3DF3">
        <w:rPr>
          <w:rFonts w:ascii="Times New Roman" w:eastAsia="Times New Roman" w:hAnsi="Times New Roman" w:cs="Times New Roman"/>
          <w:sz w:val="24"/>
          <w:szCs w:val="24"/>
        </w:rPr>
        <w:t xml:space="preserve">an exploratory </w:t>
      </w:r>
      <w:r>
        <w:rPr>
          <w:rFonts w:ascii="Times New Roman" w:eastAsia="Times New Roman" w:hAnsi="Times New Roman" w:cs="Times New Roman"/>
          <w:sz w:val="24"/>
          <w:szCs w:val="24"/>
        </w:rPr>
        <w:t>snapshot of the COVID-19 pandemic’s effect(s) on recreational angling in Ontario, Canada.</w:t>
      </w:r>
    </w:p>
    <w:p w14:paraId="4BEE0021" w14:textId="06DA993B" w:rsidR="0084357B" w:rsidRDefault="00401978" w:rsidP="000617C8">
      <w:pPr>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We acknowledge the limitations of virtual snowball-style surveys (Johnson, 2005; </w:t>
      </w:r>
      <w:proofErr w:type="spellStart"/>
      <w:r>
        <w:rPr>
          <w:rFonts w:ascii="Times New Roman" w:eastAsia="Times New Roman" w:hAnsi="Times New Roman" w:cs="Times New Roman"/>
          <w:sz w:val="24"/>
          <w:szCs w:val="24"/>
        </w:rPr>
        <w:t>Baltar</w:t>
      </w:r>
      <w:proofErr w:type="spellEnd"/>
      <w:r>
        <w:rPr>
          <w:rFonts w:ascii="Times New Roman" w:eastAsia="Times New Roman" w:hAnsi="Times New Roman" w:cs="Times New Roman"/>
          <w:sz w:val="24"/>
          <w:szCs w:val="24"/>
        </w:rPr>
        <w:t xml:space="preserve"> &amp; Brunet, 2012), but do not attempt to make inferences or extrapolations beyond our respondent group. We are aware of several government-led, state or province-wide surveys that are currently in development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in Louisiana) which use license databases and other strategies </w:t>
      </w:r>
      <w:r w:rsidR="00D360F2">
        <w:rPr>
          <w:rFonts w:ascii="Times New Roman" w:eastAsia="Times New Roman" w:hAnsi="Times New Roman" w:cs="Times New Roman"/>
          <w:sz w:val="24"/>
          <w:szCs w:val="24"/>
        </w:rPr>
        <w:t>(</w:t>
      </w:r>
      <w:r w:rsidR="00D360F2" w:rsidRPr="0075045C">
        <w:rPr>
          <w:rFonts w:ascii="Times New Roman" w:eastAsia="Times New Roman" w:hAnsi="Times New Roman" w:cs="Times New Roman"/>
          <w:i/>
          <w:iCs/>
          <w:sz w:val="24"/>
          <w:szCs w:val="24"/>
        </w:rPr>
        <w:t>e.g.</w:t>
      </w:r>
      <w:r w:rsidR="00D360F2">
        <w:rPr>
          <w:rFonts w:ascii="Times New Roman" w:eastAsia="Times New Roman" w:hAnsi="Times New Roman" w:cs="Times New Roman"/>
          <w:sz w:val="24"/>
          <w:szCs w:val="24"/>
        </w:rPr>
        <w:t xml:space="preserve">, using angler apps) </w:t>
      </w:r>
      <w:r>
        <w:rPr>
          <w:rFonts w:ascii="Times New Roman" w:eastAsia="Times New Roman" w:hAnsi="Times New Roman" w:cs="Times New Roman"/>
          <w:sz w:val="24"/>
          <w:szCs w:val="24"/>
        </w:rPr>
        <w:t xml:space="preserve">to obtain more statistically robust and less biased samples, but these will require </w:t>
      </w:r>
      <w:r>
        <w:rPr>
          <w:rFonts w:ascii="Times New Roman" w:eastAsia="Times New Roman" w:hAnsi="Times New Roman" w:cs="Times New Roman"/>
          <w:sz w:val="24"/>
          <w:szCs w:val="24"/>
        </w:rPr>
        <w:lastRenderedPageBreak/>
        <w:t xml:space="preserve">significantly more time to execute and analyze. The research reported here is timely and is </w:t>
      </w:r>
      <w:r w:rsidR="00E307F3">
        <w:rPr>
          <w:rFonts w:ascii="Times New Roman" w:eastAsia="Times New Roman" w:hAnsi="Times New Roman" w:cs="Times New Roman"/>
          <w:sz w:val="24"/>
          <w:szCs w:val="24"/>
        </w:rPr>
        <w:t xml:space="preserve">intended to be </w:t>
      </w:r>
      <w:r>
        <w:rPr>
          <w:rFonts w:ascii="Times New Roman" w:eastAsia="Times New Roman" w:hAnsi="Times New Roman" w:cs="Times New Roman"/>
          <w:sz w:val="24"/>
          <w:szCs w:val="24"/>
        </w:rPr>
        <w:t xml:space="preserve">exploratory, and attempts to identify a range of perspectives, experiences, and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that likely exist within a broader population</w:t>
      </w:r>
      <w:r w:rsidR="003D1D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instead of precisely measuring their prevalence or interactions. The analysis that we present is preliminary, and yet valuable to fisheries managers, the fishing industry, fishing organizations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clubs, advocacy groups), and resource management agencies concerned with threats and opportunities that have arisen due to COVID-19. </w:t>
      </w:r>
    </w:p>
    <w:p w14:paraId="0487BD12" w14:textId="77777777" w:rsidR="0084357B" w:rsidRDefault="0084357B" w:rsidP="000617C8">
      <w:pPr>
        <w:rPr>
          <w:rFonts w:ascii="Times New Roman" w:eastAsia="Times New Roman" w:hAnsi="Times New Roman" w:cs="Times New Roman"/>
          <w:i/>
          <w:sz w:val="24"/>
          <w:szCs w:val="24"/>
        </w:rPr>
      </w:pPr>
    </w:p>
    <w:p w14:paraId="666D0F2A" w14:textId="47BEED43" w:rsidR="0084357B" w:rsidRDefault="00401978" w:rsidP="000617C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4.2 </w:t>
      </w:r>
      <w:r w:rsidR="00D360F2">
        <w:rPr>
          <w:rFonts w:ascii="Times New Roman" w:eastAsia="Times New Roman" w:hAnsi="Times New Roman" w:cs="Times New Roman"/>
          <w:sz w:val="24"/>
          <w:szCs w:val="24"/>
          <w:u w:val="single"/>
        </w:rPr>
        <w:t>General Trends</w:t>
      </w:r>
    </w:p>
    <w:p w14:paraId="00EB9DDF" w14:textId="1B7A3AB1"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 estimated fishing effort </w:t>
      </w:r>
      <w:r w:rsidR="00D360F2">
        <w:rPr>
          <w:rFonts w:ascii="Times New Roman" w:eastAsia="Times New Roman" w:hAnsi="Times New Roman" w:cs="Times New Roman"/>
          <w:sz w:val="24"/>
          <w:szCs w:val="24"/>
        </w:rPr>
        <w:t xml:space="preserve">for regular anglers and new entrants </w:t>
      </w:r>
      <w:r>
        <w:rPr>
          <w:rFonts w:ascii="Times New Roman" w:eastAsia="Times New Roman" w:hAnsi="Times New Roman" w:cs="Times New Roman"/>
          <w:sz w:val="24"/>
          <w:szCs w:val="24"/>
        </w:rPr>
        <w:t xml:space="preserve">decreased during Pandemic Phase 1 and Phase 2 compared to the same periods in 2019. Although results were statistically significant, mean decreases were </w:t>
      </w:r>
      <w:r w:rsidR="003D1D91" w:rsidRPr="00E479FF">
        <w:rPr>
          <w:rFonts w:ascii="Times New Roman" w:eastAsia="Times New Roman" w:hAnsi="Times New Roman" w:cs="Times New Roman"/>
          <w:sz w:val="24"/>
          <w:szCs w:val="24"/>
        </w:rPr>
        <w:t xml:space="preserve">qualitatively </w:t>
      </w:r>
      <w:r w:rsidR="0098683B">
        <w:rPr>
          <w:rFonts w:ascii="Times New Roman" w:eastAsia="Times New Roman" w:hAnsi="Times New Roman" w:cs="Times New Roman"/>
          <w:sz w:val="24"/>
          <w:szCs w:val="24"/>
        </w:rPr>
        <w:t xml:space="preserve">small </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xml:space="preserve">, between one and two days less over the course of 60 days). In general, the effects of the pandemic and corresponding restrictions on fishing appeared negligible. </w:t>
      </w:r>
      <w:r w:rsidRPr="003D1D91">
        <w:rPr>
          <w:rFonts w:ascii="Times New Roman" w:eastAsia="Times New Roman" w:hAnsi="Times New Roman" w:cs="Times New Roman"/>
          <w:sz w:val="24"/>
          <w:szCs w:val="24"/>
        </w:rPr>
        <w:t>A</w:t>
      </w:r>
      <w:r w:rsidR="003D1D91" w:rsidRPr="003D1D91">
        <w:rPr>
          <w:rFonts w:ascii="Times New Roman" w:eastAsia="Times New Roman" w:hAnsi="Times New Roman" w:cs="Times New Roman"/>
          <w:sz w:val="24"/>
          <w:szCs w:val="24"/>
        </w:rPr>
        <w:t>pproximately 21%</w:t>
      </w:r>
      <w:r>
        <w:rPr>
          <w:rFonts w:ascii="Times New Roman" w:eastAsia="Times New Roman" w:hAnsi="Times New Roman" w:cs="Times New Roman"/>
          <w:sz w:val="24"/>
          <w:szCs w:val="24"/>
        </w:rPr>
        <w:t xml:space="preserve"> of survey respondents (</w:t>
      </w:r>
      <w:r w:rsidR="002A102E">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166</w:t>
      </w:r>
      <w:r w:rsidR="003D1D91">
        <w:rPr>
          <w:rFonts w:ascii="Times New Roman" w:eastAsia="Times New Roman" w:hAnsi="Times New Roman" w:cs="Times New Roman"/>
          <w:sz w:val="24"/>
          <w:szCs w:val="24"/>
        </w:rPr>
        <w:t xml:space="preserve"> of 789</w:t>
      </w:r>
      <w:r>
        <w:rPr>
          <w:rFonts w:ascii="Times New Roman" w:eastAsia="Times New Roman" w:hAnsi="Times New Roman" w:cs="Times New Roman"/>
          <w:sz w:val="24"/>
          <w:szCs w:val="24"/>
        </w:rPr>
        <w:t xml:space="preserve">) self-identified as new entrants who began or resumed fishing </w:t>
      </w:r>
      <w:r w:rsidR="00D360F2">
        <w:rPr>
          <w:rFonts w:ascii="Times New Roman" w:eastAsia="Times New Roman" w:hAnsi="Times New Roman" w:cs="Times New Roman"/>
          <w:sz w:val="24"/>
          <w:szCs w:val="24"/>
        </w:rPr>
        <w:t>(</w:t>
      </w:r>
      <w:r>
        <w:rPr>
          <w:rFonts w:ascii="Times New Roman" w:eastAsia="Times New Roman" w:hAnsi="Times New Roman" w:cs="Times New Roman"/>
          <w:sz w:val="24"/>
          <w:szCs w:val="24"/>
        </w:rPr>
        <w:t>after a hiatus of at least one year</w:t>
      </w:r>
      <w:r w:rsidR="00D360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during Phase 1 and (or) Phase 2. This result</w:t>
      </w:r>
      <w:r w:rsidR="003D1D91">
        <w:rPr>
          <w:rFonts w:ascii="Times New Roman" w:eastAsia="Times New Roman" w:hAnsi="Times New Roman" w:cs="Times New Roman"/>
          <w:sz w:val="24"/>
          <w:szCs w:val="24"/>
        </w:rPr>
        <w:t xml:space="preserve"> appears </w:t>
      </w:r>
      <w:r>
        <w:rPr>
          <w:rFonts w:ascii="Times New Roman" w:eastAsia="Times New Roman" w:hAnsi="Times New Roman" w:cs="Times New Roman"/>
          <w:sz w:val="24"/>
          <w:szCs w:val="24"/>
        </w:rPr>
        <w:t>support</w:t>
      </w:r>
      <w:r w:rsidR="003D1D91">
        <w:rPr>
          <w:rFonts w:ascii="Times New Roman" w:eastAsia="Times New Roman" w:hAnsi="Times New Roman" w:cs="Times New Roman"/>
          <w:sz w:val="24"/>
          <w:szCs w:val="24"/>
        </w:rPr>
        <w:t>ive of</w:t>
      </w:r>
      <w:r>
        <w:rPr>
          <w:rFonts w:ascii="Times New Roman" w:eastAsia="Times New Roman" w:hAnsi="Times New Roman" w:cs="Times New Roman"/>
          <w:sz w:val="24"/>
          <w:szCs w:val="24"/>
        </w:rPr>
        <w:t xml:space="preserve"> the notion that recreational fishing is relatively unaffected by pandemic conditions and restrictions compared to other leisure activities, and also speaks to the benefits of recreational fishing for participants’ physical and mental well-being. </w:t>
      </w:r>
    </w:p>
    <w:p w14:paraId="6A141ECB" w14:textId="26899E5A" w:rsidR="0084357B" w:rsidRDefault="00401978" w:rsidP="000617C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Estimates of fishing-related travel</w:t>
      </w:r>
      <w:r w:rsidR="001F0C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decreased significantly during Pandemic Phase 1, compared to the same period in 2019. Conversely, during Phase 2, fishing-related travel increased significantly relative to the previous year. Across the entire study period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xml:space="preserve">, Phase 1 and Phase 2), fishing-related travel appeared relatively unaffected by pandemic conditions, with the exception of a significant minority of anglers who elected to abstain from non-local </w:t>
      </w:r>
      <w:proofErr w:type="gramStart"/>
      <w:r>
        <w:rPr>
          <w:rFonts w:ascii="Times New Roman" w:eastAsia="Times New Roman" w:hAnsi="Times New Roman" w:cs="Times New Roman"/>
          <w:sz w:val="24"/>
          <w:szCs w:val="24"/>
        </w:rPr>
        <w:t>fishing, or</w:t>
      </w:r>
      <w:proofErr w:type="gramEnd"/>
      <w:r>
        <w:rPr>
          <w:rFonts w:ascii="Times New Roman" w:eastAsia="Times New Roman" w:hAnsi="Times New Roman" w:cs="Times New Roman"/>
          <w:sz w:val="24"/>
          <w:szCs w:val="24"/>
        </w:rPr>
        <w:t xml:space="preserve"> travelled far less than in previous years. As with angling effort, notable percentages of respondents reported increasing or decreasing their fishing-related travel drastically during Phase 1 and (or) Phase 2. Participation disparities in recreational fishing and other recreational activities have been attributed to physical disabilities and inequality in previous research (Freudenberg &amp; </w:t>
      </w:r>
      <w:proofErr w:type="spellStart"/>
      <w:r>
        <w:rPr>
          <w:rFonts w:ascii="Times New Roman" w:eastAsia="Times New Roman" w:hAnsi="Times New Roman" w:cs="Times New Roman"/>
          <w:sz w:val="24"/>
          <w:szCs w:val="24"/>
        </w:rPr>
        <w:t>Arlinghaus</w:t>
      </w:r>
      <w:proofErr w:type="spellEnd"/>
      <w:r>
        <w:rPr>
          <w:rFonts w:ascii="Times New Roman" w:eastAsia="Times New Roman" w:hAnsi="Times New Roman" w:cs="Times New Roman"/>
          <w:sz w:val="24"/>
          <w:szCs w:val="24"/>
        </w:rPr>
        <w:t xml:space="preserve">, 2009; </w:t>
      </w:r>
      <w:proofErr w:type="spellStart"/>
      <w:r>
        <w:rPr>
          <w:rFonts w:ascii="Times New Roman" w:eastAsia="Times New Roman" w:hAnsi="Times New Roman" w:cs="Times New Roman"/>
          <w:sz w:val="24"/>
          <w:szCs w:val="24"/>
        </w:rPr>
        <w:t>Sotiriadou</w:t>
      </w:r>
      <w:proofErr w:type="spellEnd"/>
      <w:r>
        <w:rPr>
          <w:rFonts w:ascii="Times New Roman" w:eastAsia="Times New Roman" w:hAnsi="Times New Roman" w:cs="Times New Roman"/>
          <w:sz w:val="24"/>
          <w:szCs w:val="24"/>
        </w:rPr>
        <w:t xml:space="preserve"> &amp; Wicker, 2014), and some polarities in recreational fishing and related activity during the pandemic may be explained by differences in perceived vulnerability and risk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due to age, pre-existing medical conditions) across different participants and groups. This notion is also supported by motivational components related to lacking support services that were identified in factor analyses.</w:t>
      </w:r>
    </w:p>
    <w:p w14:paraId="20EE4716" w14:textId="65D5147C" w:rsidR="0084357B" w:rsidRDefault="00401978" w:rsidP="000617C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 estimated percentages of caught fish that were kept and (or) consumed by respondents decreased significantly in Phase 1 and Phase 2, compared to the same periods in 2019. </w:t>
      </w:r>
      <w:r w:rsidR="00D360F2">
        <w:rPr>
          <w:rFonts w:ascii="Times New Roman" w:eastAsia="Times New Roman" w:hAnsi="Times New Roman" w:cs="Times New Roman"/>
          <w:sz w:val="24"/>
          <w:szCs w:val="24"/>
        </w:rPr>
        <w:t>Prior to conducting the study</w:t>
      </w:r>
      <w:r w:rsidR="0075045C">
        <w:rPr>
          <w:rFonts w:ascii="Times New Roman" w:eastAsia="Times New Roman" w:hAnsi="Times New Roman" w:cs="Times New Roman"/>
          <w:sz w:val="24"/>
          <w:szCs w:val="24"/>
        </w:rPr>
        <w:t>,</w:t>
      </w:r>
      <w:r w:rsidR="00D360F2">
        <w:rPr>
          <w:rFonts w:ascii="Times New Roman" w:eastAsia="Times New Roman" w:hAnsi="Times New Roman" w:cs="Times New Roman"/>
          <w:sz w:val="24"/>
          <w:szCs w:val="24"/>
        </w:rPr>
        <w:t xml:space="preserve"> our team had considered that</w:t>
      </w:r>
      <w:r>
        <w:rPr>
          <w:rFonts w:ascii="Times New Roman" w:eastAsia="Times New Roman" w:hAnsi="Times New Roman" w:cs="Times New Roman"/>
          <w:sz w:val="24"/>
          <w:szCs w:val="24"/>
        </w:rPr>
        <w:t xml:space="preserve"> fears of food and nutritional insecurity </w:t>
      </w:r>
      <w:r w:rsidR="0075045C">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ould be reflected in more consumptive recreational angling </w:t>
      </w:r>
      <w:proofErr w:type="spellStart"/>
      <w:r>
        <w:rPr>
          <w:rFonts w:ascii="Times New Roman" w:eastAsia="Times New Roman" w:hAnsi="Times New Roman" w:cs="Times New Roman"/>
          <w:sz w:val="24"/>
          <w:szCs w:val="24"/>
        </w:rPr>
        <w:t>behaviours</w:t>
      </w:r>
      <w:proofErr w:type="spellEnd"/>
      <w:r w:rsidR="0075045C">
        <w:rPr>
          <w:rFonts w:ascii="Times New Roman" w:eastAsia="Times New Roman" w:hAnsi="Times New Roman" w:cs="Times New Roman"/>
          <w:sz w:val="24"/>
          <w:szCs w:val="24"/>
        </w:rPr>
        <w:t>,</w:t>
      </w:r>
      <w:r w:rsidR="00D360F2">
        <w:rPr>
          <w:rFonts w:ascii="Times New Roman" w:eastAsia="Times New Roman" w:hAnsi="Times New Roman" w:cs="Times New Roman"/>
          <w:sz w:val="24"/>
          <w:szCs w:val="24"/>
        </w:rPr>
        <w:t xml:space="preserve"> as has been observed in some subsistence fisheries (see Pinder </w:t>
      </w:r>
      <w:r w:rsidR="00D360F2" w:rsidRPr="0075045C">
        <w:rPr>
          <w:rFonts w:ascii="Times New Roman" w:eastAsia="Times New Roman" w:hAnsi="Times New Roman" w:cs="Times New Roman"/>
          <w:i/>
          <w:iCs/>
          <w:sz w:val="24"/>
          <w:szCs w:val="24"/>
        </w:rPr>
        <w:t>et al.</w:t>
      </w:r>
      <w:r w:rsidR="0075045C">
        <w:rPr>
          <w:rFonts w:ascii="Times New Roman" w:eastAsia="Times New Roman" w:hAnsi="Times New Roman" w:cs="Times New Roman"/>
          <w:sz w:val="24"/>
          <w:szCs w:val="24"/>
        </w:rPr>
        <w:t>,</w:t>
      </w:r>
      <w:r w:rsidR="00D360F2">
        <w:rPr>
          <w:rFonts w:ascii="Times New Roman" w:eastAsia="Times New Roman" w:hAnsi="Times New Roman" w:cs="Times New Roman"/>
          <w:sz w:val="24"/>
          <w:szCs w:val="24"/>
        </w:rPr>
        <w:t xml:space="preserve"> 2020)</w:t>
      </w:r>
      <w:r>
        <w:rPr>
          <w:rFonts w:ascii="Times New Roman" w:eastAsia="Times New Roman" w:hAnsi="Times New Roman" w:cs="Times New Roman"/>
          <w:sz w:val="24"/>
          <w:szCs w:val="24"/>
        </w:rPr>
        <w:t xml:space="preserve">. This result </w:t>
      </w:r>
      <w:r w:rsidR="00840DDD">
        <w:rPr>
          <w:rFonts w:ascii="Times New Roman" w:eastAsia="Times New Roman" w:hAnsi="Times New Roman" w:cs="Times New Roman"/>
          <w:sz w:val="24"/>
          <w:szCs w:val="24"/>
        </w:rPr>
        <w:t xml:space="preserve">may be partially attributable </w:t>
      </w:r>
      <w:r>
        <w:rPr>
          <w:rFonts w:ascii="Times New Roman" w:eastAsia="Times New Roman" w:hAnsi="Times New Roman" w:cs="Times New Roman"/>
          <w:sz w:val="24"/>
          <w:szCs w:val="24"/>
        </w:rPr>
        <w:t xml:space="preserve">to </w:t>
      </w:r>
      <w:r w:rsidR="00840DDD">
        <w:rPr>
          <w:rFonts w:ascii="Times New Roman" w:eastAsia="Times New Roman" w:hAnsi="Times New Roman" w:cs="Times New Roman"/>
          <w:sz w:val="24"/>
          <w:szCs w:val="24"/>
        </w:rPr>
        <w:t xml:space="preserve">changes in angling effort and culture, such as </w:t>
      </w:r>
      <w:r>
        <w:rPr>
          <w:rFonts w:ascii="Times New Roman" w:eastAsia="Times New Roman" w:hAnsi="Times New Roman" w:cs="Times New Roman"/>
          <w:sz w:val="24"/>
          <w:szCs w:val="24"/>
        </w:rPr>
        <w:t>the growing emphasis on catch and release</w:t>
      </w:r>
      <w:r w:rsidR="00840D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recreational </w:t>
      </w:r>
      <w:r w:rsidR="00840DDD">
        <w:rPr>
          <w:rFonts w:ascii="Times New Roman" w:eastAsia="Times New Roman" w:hAnsi="Times New Roman" w:cs="Times New Roman"/>
          <w:sz w:val="24"/>
          <w:szCs w:val="24"/>
        </w:rPr>
        <w:t>angler and fishery heterogeneity</w:t>
      </w:r>
      <w:r>
        <w:rPr>
          <w:rFonts w:ascii="Times New Roman" w:eastAsia="Times New Roman" w:hAnsi="Times New Roman" w:cs="Times New Roman"/>
          <w:sz w:val="24"/>
          <w:szCs w:val="24"/>
        </w:rPr>
        <w:t xml:space="preserve"> (Nguyen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2013)</w:t>
      </w:r>
      <w:r w:rsidR="00840DDD">
        <w:rPr>
          <w:rFonts w:ascii="Times New Roman" w:eastAsia="Times New Roman" w:hAnsi="Times New Roman" w:cs="Times New Roman"/>
          <w:sz w:val="24"/>
          <w:szCs w:val="24"/>
        </w:rPr>
        <w:t xml:space="preserve">, pursuit of different </w:t>
      </w:r>
      <w:r w:rsidR="00840DDD">
        <w:rPr>
          <w:rFonts w:ascii="Times New Roman" w:eastAsia="Times New Roman" w:hAnsi="Times New Roman" w:cs="Times New Roman"/>
          <w:sz w:val="24"/>
          <w:szCs w:val="24"/>
        </w:rPr>
        <w:lastRenderedPageBreak/>
        <w:t xml:space="preserve">species, </w:t>
      </w:r>
      <w:r w:rsidR="003B43D0">
        <w:rPr>
          <w:rFonts w:ascii="Times New Roman" w:eastAsia="Times New Roman" w:hAnsi="Times New Roman" w:cs="Times New Roman"/>
          <w:sz w:val="24"/>
          <w:szCs w:val="24"/>
        </w:rPr>
        <w:t xml:space="preserve">and (or) </w:t>
      </w:r>
      <w:r w:rsidR="00840DDD">
        <w:rPr>
          <w:rFonts w:ascii="Times New Roman" w:eastAsia="Times New Roman" w:hAnsi="Times New Roman" w:cs="Times New Roman"/>
          <w:sz w:val="24"/>
          <w:szCs w:val="24"/>
        </w:rPr>
        <w:t xml:space="preserve">catching fewer </w:t>
      </w:r>
      <w:proofErr w:type="gramStart"/>
      <w:r w:rsidR="00840DDD">
        <w:rPr>
          <w:rFonts w:ascii="Times New Roman" w:eastAsia="Times New Roman" w:hAnsi="Times New Roman" w:cs="Times New Roman"/>
          <w:sz w:val="24"/>
          <w:szCs w:val="24"/>
        </w:rPr>
        <w:t>legally-harvestable</w:t>
      </w:r>
      <w:proofErr w:type="gramEnd"/>
      <w:r w:rsidR="00840DDD">
        <w:rPr>
          <w:rFonts w:ascii="Times New Roman" w:eastAsia="Times New Roman" w:hAnsi="Times New Roman" w:cs="Times New Roman"/>
          <w:sz w:val="24"/>
          <w:szCs w:val="24"/>
        </w:rPr>
        <w:t xml:space="preserve"> fish. </w:t>
      </w:r>
      <w:r>
        <w:rPr>
          <w:rFonts w:ascii="Times New Roman" w:eastAsia="Times New Roman" w:hAnsi="Times New Roman" w:cs="Times New Roman"/>
          <w:sz w:val="24"/>
          <w:szCs w:val="24"/>
        </w:rPr>
        <w:t xml:space="preserve">Statistical interpretation and testing revealed increases in fishing-related spending during Phase 1 and Phase 2 compared to the previous year, but these were not statistically significant, due in part to high variance. It may be noted, however, that mean estimates of fishing-related spending by new entrants increased by </w:t>
      </w:r>
      <w:r w:rsidR="001F3565">
        <w:rPr>
          <w:rFonts w:ascii="Times New Roman" w:eastAsia="Times New Roman" w:hAnsi="Times New Roman" w:cs="Times New Roman"/>
          <w:sz w:val="24"/>
          <w:szCs w:val="24"/>
        </w:rPr>
        <w:t>more than</w:t>
      </w:r>
      <w:r w:rsidR="00E307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900.00 </w:t>
      </w:r>
      <w:r w:rsidR="00FF3DF3">
        <w:rPr>
          <w:rFonts w:ascii="Times New Roman" w:eastAsia="Times New Roman" w:hAnsi="Times New Roman" w:cs="Times New Roman"/>
          <w:sz w:val="24"/>
          <w:szCs w:val="24"/>
        </w:rPr>
        <w:t xml:space="preserve">CAD </w:t>
      </w:r>
      <w:r>
        <w:rPr>
          <w:rFonts w:ascii="Times New Roman" w:eastAsia="Times New Roman" w:hAnsi="Times New Roman" w:cs="Times New Roman"/>
          <w:sz w:val="24"/>
          <w:szCs w:val="24"/>
        </w:rPr>
        <w:t xml:space="preserve">in Pandemic Phase 2. </w:t>
      </w:r>
    </w:p>
    <w:p w14:paraId="7029E72A" w14:textId="77777777" w:rsidR="0084357B" w:rsidRDefault="0084357B" w:rsidP="000617C8">
      <w:pPr>
        <w:rPr>
          <w:rFonts w:ascii="Times New Roman" w:eastAsia="Times New Roman" w:hAnsi="Times New Roman" w:cs="Times New Roman"/>
          <w:sz w:val="24"/>
          <w:szCs w:val="24"/>
          <w:highlight w:val="yellow"/>
          <w:u w:val="single"/>
        </w:rPr>
      </w:pPr>
    </w:p>
    <w:p w14:paraId="12961DBD" w14:textId="77777777" w:rsidR="0084357B" w:rsidRDefault="00401978" w:rsidP="000617C8">
      <w:pPr>
        <w:rPr>
          <w:rFonts w:ascii="Times New Roman" w:eastAsia="Times New Roman" w:hAnsi="Times New Roman" w:cs="Times New Roman"/>
          <w:sz w:val="24"/>
          <w:szCs w:val="24"/>
          <w:u w:val="single"/>
        </w:rPr>
      </w:pPr>
      <w:r w:rsidRPr="003D1D91">
        <w:rPr>
          <w:rFonts w:ascii="Times New Roman" w:eastAsia="Times New Roman" w:hAnsi="Times New Roman" w:cs="Times New Roman"/>
          <w:sz w:val="24"/>
          <w:szCs w:val="24"/>
          <w:u w:val="single"/>
        </w:rPr>
        <w:t>4.3 Reasons and Motivations</w:t>
      </w:r>
    </w:p>
    <w:p w14:paraId="23FF894B" w14:textId="6BBBC683" w:rsidR="0084357B" w:rsidRDefault="00401978" w:rsidP="000617C8">
      <w:pPr>
        <w:rPr>
          <w:rFonts w:ascii="Times New Roman" w:eastAsia="Times New Roman" w:hAnsi="Times New Roman" w:cs="Times New Roman"/>
          <w:sz w:val="24"/>
          <w:szCs w:val="24"/>
        </w:rPr>
      </w:pPr>
      <w:r>
        <w:rPr>
          <w:rFonts w:ascii="Times New Roman" w:eastAsia="Times New Roman" w:hAnsi="Times New Roman" w:cs="Times New Roman"/>
          <w:sz w:val="24"/>
          <w:szCs w:val="24"/>
        </w:rPr>
        <w:t>Some anglers elected to fish more than usual during Phase 1 and Phase 2</w:t>
      </w:r>
      <w:r w:rsidR="003D1D9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while others did the opposite, and our analysis of estimated days fished revealed unremarkable differences in recreational fishing effort between the study period and the same dates in 2019. Anglers who increased their effort cited opportunities to engage in a new or preferred hobby, benefits to mental and physical well-being, and desires for self-sufficiency as important motivations. These findings are consistent with prior research on the importance of recreational fishing for participants’ mental and physical health (McManus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2011; Griffiths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2016), as well as the important role that recreational fishing plays in the food and nutritional security of many families and individuals (Cooke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w:t>
      </w:r>
    </w:p>
    <w:p w14:paraId="1D42CD7A" w14:textId="1CF62FBD" w:rsidR="0084357B" w:rsidRDefault="00401978" w:rsidP="000617C8">
      <w:pPr>
        <w:rPr>
          <w:rFonts w:ascii="Calibri" w:eastAsia="Calibri" w:hAnsi="Calibri" w:cs="Calibri"/>
        </w:rPr>
      </w:pPr>
      <w:r>
        <w:rPr>
          <w:rFonts w:ascii="Times New Roman" w:eastAsia="Times New Roman" w:hAnsi="Times New Roman" w:cs="Times New Roman"/>
          <w:sz w:val="24"/>
          <w:szCs w:val="24"/>
        </w:rPr>
        <w:tab/>
        <w:t xml:space="preserve">Respondents who fished less during Phase 1 and Phase 2 did so due to lack of free time </w:t>
      </w:r>
      <w:r w:rsidRPr="001F3565">
        <w:rPr>
          <w:rFonts w:ascii="Times New Roman" w:eastAsia="Times New Roman" w:hAnsi="Times New Roman" w:cs="Times New Roman"/>
          <w:iCs/>
          <w:sz w:val="24"/>
          <w:szCs w:val="24"/>
        </w:rPr>
        <w:t>(</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due to work, famil</w:t>
      </w:r>
      <w:r w:rsidR="001F6F8E">
        <w:rPr>
          <w:rFonts w:ascii="Times New Roman" w:eastAsia="Times New Roman" w:hAnsi="Times New Roman" w:cs="Times New Roman"/>
          <w:sz w:val="24"/>
          <w:szCs w:val="24"/>
        </w:rPr>
        <w:t>ial</w:t>
      </w:r>
      <w:r>
        <w:rPr>
          <w:rFonts w:ascii="Times New Roman" w:eastAsia="Times New Roman" w:hAnsi="Times New Roman" w:cs="Times New Roman"/>
          <w:sz w:val="24"/>
          <w:szCs w:val="24"/>
        </w:rPr>
        <w:t xml:space="preserve"> obligations), a lack of access to fishing spots and (or) fear of being ticketed, insufficient support services, and fear or guilt associated with contracting or transmitting the virus or failing to comply with and uphold social distancing norms. These results suggest that the different individual angler responses resulted from differences in perceived risk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due to age, pre-existing conditions, proximity to high-risk individuals) and familial obligations. Individuals with a lower perceived risk and fewer constraints appeared more likely to fish for reasons related to mental and physical well-being. Disparities in recreational fishing and related activity during the pandemic appear attributable, in part, to the balance of costs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health risks, social stigma) and benefits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improved mental and physical </w:t>
      </w:r>
      <w:r w:rsidR="007279AF">
        <w:rPr>
          <w:rFonts w:ascii="Times New Roman" w:eastAsia="Times New Roman" w:hAnsi="Times New Roman" w:cs="Times New Roman"/>
          <w:sz w:val="24"/>
          <w:szCs w:val="24"/>
        </w:rPr>
        <w:t>health</w:t>
      </w:r>
      <w:r>
        <w:rPr>
          <w:rFonts w:ascii="Times New Roman" w:eastAsia="Times New Roman" w:hAnsi="Times New Roman" w:cs="Times New Roman"/>
          <w:sz w:val="24"/>
          <w:szCs w:val="24"/>
        </w:rPr>
        <w:t>) perceived by each individual.</w:t>
      </w:r>
    </w:p>
    <w:p w14:paraId="26D182E2" w14:textId="77777777" w:rsidR="0084357B" w:rsidRDefault="0084357B" w:rsidP="00A84458">
      <w:pPr>
        <w:spacing w:line="240" w:lineRule="auto"/>
        <w:rPr>
          <w:rFonts w:ascii="Calibri" w:eastAsia="Calibri" w:hAnsi="Calibri" w:cs="Calibri"/>
        </w:rPr>
      </w:pPr>
    </w:p>
    <w:p w14:paraId="4E96EF78" w14:textId="77777777" w:rsidR="0084357B" w:rsidRDefault="00401978" w:rsidP="0075045C">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4.4 Communications and Response</w:t>
      </w:r>
    </w:p>
    <w:p w14:paraId="0F6DA07E" w14:textId="7D49A4BB" w:rsidR="0084357B" w:rsidRDefault="00401978" w:rsidP="007279A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pandemic reinforces calls for improved environmental governance and resilience building in preparation for crises in socio-ecological systems such as recreational fisheries (</w:t>
      </w:r>
      <w:proofErr w:type="spellStart"/>
      <w:r>
        <w:rPr>
          <w:rFonts w:ascii="Times New Roman" w:eastAsia="Times New Roman" w:hAnsi="Times New Roman" w:cs="Times New Roman"/>
          <w:sz w:val="24"/>
          <w:szCs w:val="24"/>
        </w:rPr>
        <w:t>Berkes</w:t>
      </w:r>
      <w:proofErr w:type="spellEnd"/>
      <w:r>
        <w:rPr>
          <w:rFonts w:ascii="Times New Roman" w:eastAsia="Times New Roman" w:hAnsi="Times New Roman" w:cs="Times New Roman"/>
          <w:sz w:val="24"/>
          <w:szCs w:val="24"/>
        </w:rPr>
        <w:t xml:space="preserve">, 2017). Although most Ontario anglers were satisfied with government communications, our survey highlights gaps and opportunities for improvement. It is worth noting that angling communities are heterogenous (Arlinghaus, 2007), and that Ontario anglers have diverse views on closures and other pandemic-related public health recommendations. In response to </w:t>
      </w:r>
      <w:r w:rsidR="007279AF">
        <w:rPr>
          <w:rFonts w:ascii="Times New Roman" w:eastAsia="Times New Roman" w:hAnsi="Times New Roman" w:cs="Times New Roman"/>
          <w:sz w:val="24"/>
          <w:szCs w:val="24"/>
        </w:rPr>
        <w:t>angler dissatisfaction</w:t>
      </w:r>
      <w:r>
        <w:rPr>
          <w:rFonts w:ascii="Times New Roman" w:eastAsia="Times New Roman" w:hAnsi="Times New Roman" w:cs="Times New Roman"/>
          <w:sz w:val="24"/>
          <w:szCs w:val="24"/>
        </w:rPr>
        <w:t>, governments may improve their communication strategies by making information more consistently available and accessible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xml:space="preserve">, by using social media, the internet). Coordinating messages and communication across geographical and institutional boundaries, building and utilizing relationships with influential groups, centralizing information management, communicating with the public in a clear and transparent way, and creating mechanisms for the public </w:t>
      </w:r>
      <w:r w:rsidR="00E307F3">
        <w:rPr>
          <w:rFonts w:ascii="Times New Roman" w:eastAsia="Times New Roman" w:hAnsi="Times New Roman" w:cs="Times New Roman"/>
          <w:sz w:val="24"/>
          <w:szCs w:val="24"/>
        </w:rPr>
        <w:t xml:space="preserve">to provide </w:t>
      </w:r>
      <w:r>
        <w:rPr>
          <w:rFonts w:ascii="Times New Roman" w:eastAsia="Times New Roman" w:hAnsi="Times New Roman" w:cs="Times New Roman"/>
          <w:sz w:val="24"/>
          <w:szCs w:val="24"/>
        </w:rPr>
        <w:t xml:space="preserve">input and </w:t>
      </w:r>
      <w:r w:rsidR="00E307F3">
        <w:rPr>
          <w:rFonts w:ascii="Times New Roman" w:eastAsia="Times New Roman" w:hAnsi="Times New Roman" w:cs="Times New Roman"/>
          <w:sz w:val="24"/>
          <w:szCs w:val="24"/>
        </w:rPr>
        <w:t xml:space="preserve">engage in </w:t>
      </w:r>
      <w:r>
        <w:rPr>
          <w:rFonts w:ascii="Times New Roman" w:eastAsia="Times New Roman" w:hAnsi="Times New Roman" w:cs="Times New Roman"/>
          <w:sz w:val="24"/>
          <w:szCs w:val="24"/>
        </w:rPr>
        <w:t xml:space="preserve">dialogue </w:t>
      </w:r>
      <w:r w:rsidR="00E307F3">
        <w:rPr>
          <w:rFonts w:ascii="Times New Roman" w:eastAsia="Times New Roman" w:hAnsi="Times New Roman" w:cs="Times New Roman"/>
          <w:sz w:val="24"/>
          <w:szCs w:val="24"/>
        </w:rPr>
        <w:t xml:space="preserve">with governments </w:t>
      </w:r>
      <w:r>
        <w:rPr>
          <w:rFonts w:ascii="Times New Roman" w:eastAsia="Times New Roman" w:hAnsi="Times New Roman" w:cs="Times New Roman"/>
          <w:sz w:val="24"/>
          <w:szCs w:val="24"/>
        </w:rPr>
        <w:t xml:space="preserve">may aid in </w:t>
      </w:r>
      <w:r>
        <w:rPr>
          <w:rFonts w:ascii="Times New Roman" w:eastAsia="Times New Roman" w:hAnsi="Times New Roman" w:cs="Times New Roman"/>
          <w:sz w:val="24"/>
          <w:szCs w:val="24"/>
        </w:rPr>
        <w:lastRenderedPageBreak/>
        <w:t xml:space="preserve">this </w:t>
      </w:r>
      <w:proofErr w:type="spellStart"/>
      <w:r>
        <w:rPr>
          <w:rFonts w:ascii="Times New Roman" w:eastAsia="Times New Roman" w:hAnsi="Times New Roman" w:cs="Times New Roman"/>
          <w:sz w:val="24"/>
          <w:szCs w:val="24"/>
        </w:rPr>
        <w:t>endeavour</w:t>
      </w:r>
      <w:proofErr w:type="spellEnd"/>
      <w:r>
        <w:rPr>
          <w:rFonts w:ascii="Times New Roman" w:eastAsia="Times New Roman" w:hAnsi="Times New Roman" w:cs="Times New Roman"/>
          <w:sz w:val="24"/>
          <w:szCs w:val="24"/>
        </w:rPr>
        <w:t xml:space="preserve"> (see Kim &amp; Kreps, 2020). In addition to transparency, science and (or) evidence-based rationales may increase angler compliance and support for restrictive mitigation strategies. </w:t>
      </w:r>
    </w:p>
    <w:p w14:paraId="7BB2C9B4" w14:textId="59FFC1B5" w:rsidR="0084357B" w:rsidRDefault="00401978" w:rsidP="0075045C">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pandemic also highlights the importance of non-</w:t>
      </w:r>
      <w:r w:rsidRPr="001F6F8E">
        <w:rPr>
          <w:rFonts w:ascii="Times New Roman" w:eastAsia="Times New Roman" w:hAnsi="Times New Roman" w:cs="Times New Roman"/>
          <w:sz w:val="24"/>
          <w:szCs w:val="24"/>
        </w:rPr>
        <w:t>governmental organizations (NGOs)</w:t>
      </w:r>
      <w:r>
        <w:rPr>
          <w:rFonts w:ascii="Times New Roman" w:eastAsia="Times New Roman" w:hAnsi="Times New Roman" w:cs="Times New Roman"/>
          <w:sz w:val="24"/>
          <w:szCs w:val="24"/>
        </w:rPr>
        <w:t xml:space="preserve"> like OFAH in information sharing. Communication and management could be improved through multilevel collaborations that nurture dialogue and increase coordination between community organizations and municipalities, and across all levels of government (Armitage, 2008). This is particularly crucial in a pandemic context wherein relevant issues extend beyond jurisdictional and political </w:t>
      </w:r>
      <w:proofErr w:type="gramStart"/>
      <w:r>
        <w:rPr>
          <w:rFonts w:ascii="Times New Roman" w:eastAsia="Times New Roman" w:hAnsi="Times New Roman" w:cs="Times New Roman"/>
          <w:sz w:val="24"/>
          <w:szCs w:val="24"/>
        </w:rPr>
        <w:t>boundaries, and</w:t>
      </w:r>
      <w:proofErr w:type="gramEnd"/>
      <w:r>
        <w:rPr>
          <w:rFonts w:ascii="Times New Roman" w:eastAsia="Times New Roman" w:hAnsi="Times New Roman" w:cs="Times New Roman"/>
          <w:sz w:val="24"/>
          <w:szCs w:val="24"/>
        </w:rPr>
        <w:t xml:space="preserve"> demonstrate the value of coordinated multilevel governance in complex crisis management (Ryan, 2020). </w:t>
      </w:r>
    </w:p>
    <w:p w14:paraId="14F0E69E" w14:textId="77777777" w:rsidR="0084357B" w:rsidRDefault="00401978" w:rsidP="0075045C">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Inconsistent closures and differences in pandemic response across municipalities can ‘funnel’ anglers into adjacent ‘open’ areas, creating what some researchers refer to as spillover effects (Andrés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2012). This type of response has the potential to exacerbate crowding, which poses a risk to both public and fishery health. Consequences of this phenomenon may emerge and persist as long as mitigation strategies remain inconsistent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across municipalities), and may intensify if perceptions of crowding are met with further restrictions, creating a positive feedback loop. Improved coordination could help to minimize this type of spillover effect. Respondents also expressed their desires for the MNRF to take a more active role in pandemic mitigation, although many additional suggestions were related to pre-existing concerns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 education, enforcement, stocking, monitoring, budget; Galea, 2019).</w:t>
      </w:r>
    </w:p>
    <w:p w14:paraId="78CC0859" w14:textId="77777777" w:rsidR="0084357B" w:rsidRDefault="0084357B" w:rsidP="00A84458">
      <w:pPr>
        <w:spacing w:line="240" w:lineRule="auto"/>
        <w:rPr>
          <w:rFonts w:ascii="Calibri" w:eastAsia="Calibri" w:hAnsi="Calibri" w:cs="Calibri"/>
        </w:rPr>
      </w:pPr>
    </w:p>
    <w:p w14:paraId="46692D13" w14:textId="77777777" w:rsidR="0084357B" w:rsidRDefault="00401978" w:rsidP="00A8445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4.5 Conclusion</w:t>
      </w:r>
    </w:p>
    <w:p w14:paraId="4BF31DB9" w14:textId="1454D9A4" w:rsidR="0084357B" w:rsidRDefault="00401978" w:rsidP="0075045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pandemic sparked immediate changes in human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due largely to government-ordered ‘shelter-in-place’ restrictions, and other drivers such as health concerns, financial instability, psychological stress, and leisure time availability (Corlett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Restrictions that related specifically to outdoor recreation (Freeman &amp; </w:t>
      </w:r>
      <w:proofErr w:type="spellStart"/>
      <w:r>
        <w:rPr>
          <w:rFonts w:ascii="Times New Roman" w:eastAsia="Times New Roman" w:hAnsi="Times New Roman" w:cs="Times New Roman"/>
          <w:sz w:val="24"/>
          <w:szCs w:val="24"/>
        </w:rPr>
        <w:t>Eykelbosh</w:t>
      </w:r>
      <w:proofErr w:type="spellEnd"/>
      <w:r>
        <w:rPr>
          <w:rFonts w:ascii="Times New Roman" w:eastAsia="Times New Roman" w:hAnsi="Times New Roman" w:cs="Times New Roman"/>
          <w:sz w:val="24"/>
          <w:szCs w:val="24"/>
        </w:rPr>
        <w:t>, 2020; Rice</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 and recreational fishing (see </w:t>
      </w:r>
      <w:r w:rsidR="00D360F2">
        <w:rPr>
          <w:rFonts w:ascii="Times New Roman" w:eastAsia="Times New Roman" w:hAnsi="Times New Roman" w:cs="Times New Roman"/>
          <w:sz w:val="24"/>
          <w:szCs w:val="24"/>
        </w:rPr>
        <w:t xml:space="preserve">Paradis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In Press) were also enacted, and played a role in this. Despite the inherent biases of snowball surveying, our research yielded valuable insight on the diverse perspectives of anglers in relation to pandemic restrictions, and their impact(s) on recreational fisheries. Our findings suggest that survey respondents from Ontario’s recreational fisheries did alter their fishing-related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(s), albeit not as drastically as we had anticipated. Particularly noteworthy, and consistent with reports from legacy media sources (</w:t>
      </w:r>
      <w:r>
        <w:rPr>
          <w:rFonts w:ascii="Times New Roman" w:eastAsia="Times New Roman" w:hAnsi="Times New Roman" w:cs="Times New Roman"/>
          <w:i/>
          <w:sz w:val="24"/>
          <w:szCs w:val="24"/>
        </w:rPr>
        <w:t>e.g.</w:t>
      </w:r>
      <w:r>
        <w:rPr>
          <w:rFonts w:ascii="Times New Roman" w:eastAsia="Times New Roman" w:hAnsi="Times New Roman" w:cs="Times New Roman"/>
          <w:sz w:val="24"/>
          <w:szCs w:val="24"/>
        </w:rPr>
        <w:t>,</w:t>
      </w:r>
      <w:hyperlink r:id="rId9">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McEwan, 2020;</w:t>
      </w:r>
      <w:hyperlink r:id="rId10">
        <w:r>
          <w:rPr>
            <w:rFonts w:ascii="Times New Roman" w:eastAsia="Times New Roman" w:hAnsi="Times New Roman" w:cs="Times New Roman"/>
            <w:sz w:val="24"/>
            <w:szCs w:val="24"/>
          </w:rPr>
          <w:t xml:space="preserve"> </w:t>
        </w:r>
      </w:hyperlink>
      <w:r>
        <w:rPr>
          <w:rFonts w:ascii="Times New Roman" w:eastAsia="Times New Roman" w:hAnsi="Times New Roman" w:cs="Times New Roman"/>
          <w:sz w:val="24"/>
          <w:szCs w:val="24"/>
        </w:rPr>
        <w:t xml:space="preserve">Thomas, 2020), was the fact that a significant minority of respondents (~20%) reportedly resumed or began fishing during the pandemic. </w:t>
      </w:r>
    </w:p>
    <w:p w14:paraId="48C82AA8" w14:textId="2C96F479" w:rsidR="0084357B" w:rsidRDefault="00CD7125" w:rsidP="0075045C">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401978">
        <w:rPr>
          <w:rFonts w:ascii="Times New Roman" w:eastAsia="Times New Roman" w:hAnsi="Times New Roman" w:cs="Times New Roman"/>
          <w:sz w:val="24"/>
          <w:szCs w:val="24"/>
        </w:rPr>
        <w:t xml:space="preserve">ubsequent pandemic waves are now occurring </w:t>
      </w:r>
      <w:r w:rsidR="00D176F3">
        <w:rPr>
          <w:rFonts w:ascii="Times New Roman" w:eastAsia="Times New Roman" w:hAnsi="Times New Roman" w:cs="Times New Roman"/>
          <w:sz w:val="24"/>
          <w:szCs w:val="24"/>
        </w:rPr>
        <w:t>across the globe and are</w:t>
      </w:r>
      <w:r w:rsidR="00401978">
        <w:rPr>
          <w:rFonts w:ascii="Times New Roman" w:eastAsia="Times New Roman" w:hAnsi="Times New Roman" w:cs="Times New Roman"/>
          <w:sz w:val="24"/>
          <w:szCs w:val="24"/>
        </w:rPr>
        <w:t xml:space="preserve"> forecast</w:t>
      </w:r>
      <w:r w:rsidR="00D176F3">
        <w:rPr>
          <w:rFonts w:ascii="Times New Roman" w:eastAsia="Times New Roman" w:hAnsi="Times New Roman" w:cs="Times New Roman"/>
          <w:sz w:val="24"/>
          <w:szCs w:val="24"/>
        </w:rPr>
        <w:t xml:space="preserve"> to continue in 2021</w:t>
      </w:r>
      <w:r>
        <w:rPr>
          <w:rFonts w:ascii="Times New Roman" w:eastAsia="Times New Roman" w:hAnsi="Times New Roman" w:cs="Times New Roman"/>
          <w:sz w:val="24"/>
          <w:szCs w:val="24"/>
        </w:rPr>
        <w:t xml:space="preserve">, </w:t>
      </w:r>
      <w:r w:rsidR="00D176F3">
        <w:rPr>
          <w:rFonts w:ascii="Times New Roman" w:eastAsia="Times New Roman" w:hAnsi="Times New Roman" w:cs="Times New Roman"/>
          <w:sz w:val="24"/>
          <w:szCs w:val="24"/>
        </w:rPr>
        <w:t>even during the period of mass vaccination</w:t>
      </w:r>
      <w:r>
        <w:rPr>
          <w:rFonts w:ascii="Times New Roman" w:eastAsia="Times New Roman" w:hAnsi="Times New Roman" w:cs="Times New Roman"/>
          <w:sz w:val="24"/>
          <w:szCs w:val="24"/>
        </w:rPr>
        <w:t>. Given this,</w:t>
      </w:r>
      <w:r w:rsidR="00401978">
        <w:rPr>
          <w:rFonts w:ascii="Times New Roman" w:eastAsia="Times New Roman" w:hAnsi="Times New Roman" w:cs="Times New Roman"/>
          <w:sz w:val="24"/>
          <w:szCs w:val="24"/>
        </w:rPr>
        <w:t xml:space="preserve"> a</w:t>
      </w:r>
      <w:r w:rsidR="00D176F3">
        <w:rPr>
          <w:rFonts w:ascii="Times New Roman" w:eastAsia="Times New Roman" w:hAnsi="Times New Roman" w:cs="Times New Roman"/>
          <w:sz w:val="24"/>
          <w:szCs w:val="24"/>
        </w:rPr>
        <w:t>s well as</w:t>
      </w:r>
      <w:r w:rsidR="00401978">
        <w:rPr>
          <w:rFonts w:ascii="Times New Roman" w:eastAsia="Times New Roman" w:hAnsi="Times New Roman" w:cs="Times New Roman"/>
          <w:sz w:val="24"/>
          <w:szCs w:val="24"/>
        </w:rPr>
        <w:t xml:space="preserve"> the potential for future pandemics, our findings provide insight on effective communication, management,</w:t>
      </w:r>
      <w:r>
        <w:rPr>
          <w:rFonts w:ascii="Times New Roman" w:eastAsia="Times New Roman" w:hAnsi="Times New Roman" w:cs="Times New Roman"/>
          <w:sz w:val="24"/>
          <w:szCs w:val="24"/>
        </w:rPr>
        <w:t xml:space="preserve"> and </w:t>
      </w:r>
      <w:r w:rsidR="00401978">
        <w:rPr>
          <w:rFonts w:ascii="Times New Roman" w:eastAsia="Times New Roman" w:hAnsi="Times New Roman" w:cs="Times New Roman"/>
          <w:sz w:val="24"/>
          <w:szCs w:val="24"/>
        </w:rPr>
        <w:t>mitigation strategies, as well as restrictions that regulators may find useful in future attempts to protect public health and well-being. Ensuring public safety is the ultimate responsibility of governments, and the diverse perspectives shared here may help to inform future decisions, a</w:t>
      </w:r>
      <w:r w:rsidR="007279AF">
        <w:rPr>
          <w:rFonts w:ascii="Times New Roman" w:eastAsia="Times New Roman" w:hAnsi="Times New Roman" w:cs="Times New Roman"/>
          <w:sz w:val="24"/>
          <w:szCs w:val="24"/>
        </w:rPr>
        <w:t>s well as</w:t>
      </w:r>
      <w:r w:rsidR="00401978">
        <w:rPr>
          <w:rFonts w:ascii="Times New Roman" w:eastAsia="Times New Roman" w:hAnsi="Times New Roman" w:cs="Times New Roman"/>
          <w:sz w:val="24"/>
          <w:szCs w:val="24"/>
        </w:rPr>
        <w:t xml:space="preserve"> enhance communication</w:t>
      </w:r>
      <w:r w:rsidR="007279AF">
        <w:rPr>
          <w:rFonts w:ascii="Times New Roman" w:eastAsia="Times New Roman" w:hAnsi="Times New Roman" w:cs="Times New Roman"/>
          <w:sz w:val="24"/>
          <w:szCs w:val="24"/>
        </w:rPr>
        <w:t>s</w:t>
      </w:r>
      <w:r w:rsidR="00401978">
        <w:rPr>
          <w:rFonts w:ascii="Times New Roman" w:eastAsia="Times New Roman" w:hAnsi="Times New Roman" w:cs="Times New Roman"/>
          <w:sz w:val="24"/>
          <w:szCs w:val="24"/>
        </w:rPr>
        <w:t xml:space="preserve"> between management authorities and the angling community. Among other things, this may help to improve compliance with imposed measures (Van </w:t>
      </w:r>
      <w:proofErr w:type="spellStart"/>
      <w:r w:rsidR="00401978">
        <w:rPr>
          <w:rFonts w:ascii="Times New Roman" w:eastAsia="Times New Roman" w:hAnsi="Times New Roman" w:cs="Times New Roman"/>
          <w:sz w:val="24"/>
          <w:szCs w:val="24"/>
        </w:rPr>
        <w:t>Bavel</w:t>
      </w:r>
      <w:proofErr w:type="spellEnd"/>
      <w:r w:rsidR="00401978">
        <w:rPr>
          <w:rFonts w:ascii="Times New Roman" w:eastAsia="Times New Roman" w:hAnsi="Times New Roman" w:cs="Times New Roman"/>
          <w:sz w:val="24"/>
          <w:szCs w:val="24"/>
        </w:rPr>
        <w:t xml:space="preserve"> </w:t>
      </w:r>
      <w:r w:rsidR="00401978">
        <w:rPr>
          <w:rFonts w:ascii="Times New Roman" w:eastAsia="Times New Roman" w:hAnsi="Times New Roman" w:cs="Times New Roman"/>
          <w:i/>
          <w:sz w:val="24"/>
          <w:szCs w:val="24"/>
        </w:rPr>
        <w:t xml:space="preserve">et </w:t>
      </w:r>
      <w:r w:rsidR="00401978">
        <w:rPr>
          <w:rFonts w:ascii="Times New Roman" w:eastAsia="Times New Roman" w:hAnsi="Times New Roman" w:cs="Times New Roman"/>
          <w:i/>
          <w:sz w:val="24"/>
          <w:szCs w:val="24"/>
        </w:rPr>
        <w:lastRenderedPageBreak/>
        <w:t>al.</w:t>
      </w:r>
      <w:r w:rsidR="00401978">
        <w:rPr>
          <w:rFonts w:ascii="Times New Roman" w:eastAsia="Times New Roman" w:hAnsi="Times New Roman" w:cs="Times New Roman"/>
          <w:sz w:val="24"/>
          <w:szCs w:val="24"/>
        </w:rPr>
        <w:t xml:space="preserve">, 2020). Early efforts to restrict outdoor recreation and reduce potential consequences did not benefit sufficiently from scientific information and stakeholder input, due largely to the need </w:t>
      </w:r>
      <w:r w:rsidR="001F6F8E">
        <w:rPr>
          <w:rFonts w:ascii="Times New Roman" w:eastAsia="Times New Roman" w:hAnsi="Times New Roman" w:cs="Times New Roman"/>
          <w:sz w:val="24"/>
          <w:szCs w:val="24"/>
        </w:rPr>
        <w:t>for swift action</w:t>
      </w:r>
      <w:r w:rsidR="00401978">
        <w:rPr>
          <w:rFonts w:ascii="Times New Roman" w:eastAsia="Times New Roman" w:hAnsi="Times New Roman" w:cs="Times New Roman"/>
          <w:sz w:val="24"/>
          <w:szCs w:val="24"/>
        </w:rPr>
        <w:t xml:space="preserve">. However, expectations </w:t>
      </w:r>
      <w:r w:rsidR="001F6F8E">
        <w:rPr>
          <w:rFonts w:ascii="Times New Roman" w:eastAsia="Times New Roman" w:hAnsi="Times New Roman" w:cs="Times New Roman"/>
          <w:sz w:val="24"/>
          <w:szCs w:val="24"/>
        </w:rPr>
        <w:t>about</w:t>
      </w:r>
      <w:r w:rsidR="00401978">
        <w:rPr>
          <w:rFonts w:ascii="Times New Roman" w:eastAsia="Times New Roman" w:hAnsi="Times New Roman" w:cs="Times New Roman"/>
          <w:sz w:val="24"/>
          <w:szCs w:val="24"/>
        </w:rPr>
        <w:t xml:space="preserve"> consultation, the use of evidence</w:t>
      </w:r>
      <w:r w:rsidR="00663DE2">
        <w:rPr>
          <w:rFonts w:ascii="Times New Roman" w:eastAsia="Times New Roman" w:hAnsi="Times New Roman" w:cs="Times New Roman"/>
          <w:sz w:val="24"/>
          <w:szCs w:val="24"/>
        </w:rPr>
        <w:t xml:space="preserve"> (Kadykalo </w:t>
      </w:r>
      <w:r w:rsidR="00663DE2" w:rsidRPr="0075045C">
        <w:rPr>
          <w:rFonts w:ascii="Times New Roman" w:eastAsia="Times New Roman" w:hAnsi="Times New Roman" w:cs="Times New Roman"/>
          <w:i/>
          <w:iCs/>
          <w:sz w:val="24"/>
          <w:szCs w:val="24"/>
        </w:rPr>
        <w:t>et al.</w:t>
      </w:r>
      <w:r w:rsidR="0075045C" w:rsidRPr="0075045C">
        <w:rPr>
          <w:rFonts w:ascii="Times New Roman" w:eastAsia="Times New Roman" w:hAnsi="Times New Roman" w:cs="Times New Roman"/>
          <w:sz w:val="24"/>
          <w:szCs w:val="24"/>
        </w:rPr>
        <w:t>,</w:t>
      </w:r>
      <w:r w:rsidR="00663DE2" w:rsidRPr="0075045C">
        <w:rPr>
          <w:rFonts w:ascii="Times New Roman" w:eastAsia="Times New Roman" w:hAnsi="Times New Roman" w:cs="Times New Roman"/>
          <w:sz w:val="24"/>
          <w:szCs w:val="24"/>
        </w:rPr>
        <w:t xml:space="preserve"> </w:t>
      </w:r>
      <w:r w:rsidR="00663DE2">
        <w:rPr>
          <w:rFonts w:ascii="Times New Roman" w:eastAsia="Times New Roman" w:hAnsi="Times New Roman" w:cs="Times New Roman"/>
          <w:sz w:val="24"/>
          <w:szCs w:val="24"/>
        </w:rPr>
        <w:t>In Press)</w:t>
      </w:r>
      <w:r w:rsidR="00401978">
        <w:rPr>
          <w:rFonts w:ascii="Times New Roman" w:eastAsia="Times New Roman" w:hAnsi="Times New Roman" w:cs="Times New Roman"/>
          <w:sz w:val="24"/>
          <w:szCs w:val="24"/>
        </w:rPr>
        <w:t>, and matters beyond public health (</w:t>
      </w:r>
      <w:r w:rsidR="00401978">
        <w:rPr>
          <w:rFonts w:ascii="Times New Roman" w:eastAsia="Times New Roman" w:hAnsi="Times New Roman" w:cs="Times New Roman"/>
          <w:i/>
          <w:sz w:val="24"/>
          <w:szCs w:val="24"/>
        </w:rPr>
        <w:t>e.g.</w:t>
      </w:r>
      <w:r w:rsidR="00401978">
        <w:rPr>
          <w:rFonts w:ascii="Times New Roman" w:eastAsia="Times New Roman" w:hAnsi="Times New Roman" w:cs="Times New Roman"/>
          <w:sz w:val="24"/>
          <w:szCs w:val="24"/>
        </w:rPr>
        <w:t xml:space="preserve">, natural resource management, recreational fisheries) will change going forward. This snapshot may also </w:t>
      </w:r>
      <w:r w:rsidR="00D176F3">
        <w:rPr>
          <w:rFonts w:ascii="Times New Roman" w:eastAsia="Times New Roman" w:hAnsi="Times New Roman" w:cs="Times New Roman"/>
          <w:sz w:val="24"/>
          <w:szCs w:val="24"/>
        </w:rPr>
        <w:t xml:space="preserve">encourage </w:t>
      </w:r>
      <w:r w:rsidR="00401978">
        <w:rPr>
          <w:rFonts w:ascii="Times New Roman" w:eastAsia="Times New Roman" w:hAnsi="Times New Roman" w:cs="Times New Roman"/>
          <w:sz w:val="24"/>
          <w:szCs w:val="24"/>
        </w:rPr>
        <w:t>fisheries managers to consider how the pandemic has influenced anglers in various regions, while providing a basis for more comprehensive human dimensions surveys that explore central issues across different regions, and with more robust sampling and survey designs.</w:t>
      </w:r>
    </w:p>
    <w:p w14:paraId="421950D0" w14:textId="3BDE0FF9" w:rsidR="0084357B" w:rsidRDefault="0084357B" w:rsidP="0075045C">
      <w:pPr>
        <w:rPr>
          <w:rFonts w:ascii="Calibri" w:eastAsia="Calibri" w:hAnsi="Calibri" w:cs="Calibri"/>
          <w:b/>
        </w:rPr>
      </w:pPr>
    </w:p>
    <w:p w14:paraId="5117A6D0" w14:textId="158ECA7A" w:rsidR="00D360F2" w:rsidRPr="0075045C" w:rsidRDefault="00D360F2" w:rsidP="0075045C">
      <w:pPr>
        <w:jc w:val="both"/>
        <w:rPr>
          <w:rFonts w:ascii="Times New Roman" w:eastAsia="Calibri" w:hAnsi="Times New Roman" w:cs="Times New Roman"/>
          <w:b/>
          <w:sz w:val="24"/>
          <w:szCs w:val="24"/>
        </w:rPr>
      </w:pPr>
      <w:r w:rsidRPr="0075045C">
        <w:rPr>
          <w:rFonts w:ascii="Times New Roman" w:eastAsia="Calibri" w:hAnsi="Times New Roman" w:cs="Times New Roman"/>
          <w:b/>
          <w:sz w:val="24"/>
          <w:szCs w:val="24"/>
        </w:rPr>
        <w:t>Acknowledgements</w:t>
      </w:r>
    </w:p>
    <w:p w14:paraId="21FA7759" w14:textId="630B8682" w:rsidR="00D360F2" w:rsidRPr="0075045C" w:rsidRDefault="00D360F2" w:rsidP="0075045C">
      <w:pPr>
        <w:jc w:val="both"/>
        <w:rPr>
          <w:rFonts w:ascii="Times New Roman" w:eastAsia="Calibri" w:hAnsi="Times New Roman" w:cs="Times New Roman"/>
          <w:bCs/>
          <w:sz w:val="24"/>
          <w:szCs w:val="24"/>
        </w:rPr>
      </w:pPr>
      <w:r w:rsidRPr="0075045C">
        <w:rPr>
          <w:rFonts w:ascii="Times New Roman" w:eastAsia="Calibri" w:hAnsi="Times New Roman" w:cs="Times New Roman"/>
          <w:bCs/>
          <w:sz w:val="24"/>
          <w:szCs w:val="24"/>
        </w:rPr>
        <w:t>We thank the participants</w:t>
      </w:r>
      <w:r w:rsidR="00663DE2" w:rsidRPr="0075045C">
        <w:rPr>
          <w:rFonts w:ascii="Times New Roman" w:eastAsia="Calibri" w:hAnsi="Times New Roman" w:cs="Times New Roman"/>
          <w:bCs/>
          <w:sz w:val="24"/>
          <w:szCs w:val="24"/>
        </w:rPr>
        <w:t xml:space="preserve"> for their participation in the</w:t>
      </w:r>
      <w:r w:rsidRPr="0075045C">
        <w:rPr>
          <w:rFonts w:ascii="Times New Roman" w:eastAsia="Calibri" w:hAnsi="Times New Roman" w:cs="Times New Roman"/>
          <w:bCs/>
          <w:sz w:val="24"/>
          <w:szCs w:val="24"/>
        </w:rPr>
        <w:t xml:space="preserve"> survey. Funding was provided by Carleton University</w:t>
      </w:r>
      <w:r w:rsidR="0098683B">
        <w:rPr>
          <w:rFonts w:ascii="Times New Roman" w:eastAsia="Calibri" w:hAnsi="Times New Roman" w:cs="Times New Roman"/>
          <w:bCs/>
          <w:sz w:val="24"/>
          <w:szCs w:val="24"/>
        </w:rPr>
        <w:t xml:space="preserve"> and</w:t>
      </w:r>
      <w:r w:rsidR="00663DE2" w:rsidRPr="0075045C">
        <w:rPr>
          <w:rFonts w:ascii="Times New Roman" w:eastAsia="Calibri" w:hAnsi="Times New Roman" w:cs="Times New Roman"/>
          <w:bCs/>
          <w:sz w:val="24"/>
          <w:szCs w:val="24"/>
        </w:rPr>
        <w:t xml:space="preserve"> the Natural Sciences and Engineering Research Council of Canada.  </w:t>
      </w:r>
    </w:p>
    <w:p w14:paraId="7D22B1A8" w14:textId="77777777" w:rsidR="00D360F2" w:rsidRDefault="00D360F2" w:rsidP="0075045C">
      <w:pPr>
        <w:rPr>
          <w:rFonts w:ascii="Calibri" w:eastAsia="Calibri" w:hAnsi="Calibri" w:cs="Calibri"/>
          <w:b/>
        </w:rPr>
      </w:pPr>
    </w:p>
    <w:p w14:paraId="603E16F9" w14:textId="77777777" w:rsidR="0084357B" w:rsidRDefault="00401978" w:rsidP="0075045C">
      <w:pPr>
        <w:ind w:left="720" w:hanging="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49043F60" w14:textId="77777777" w:rsidR="0084357B" w:rsidRDefault="0084357B" w:rsidP="0075045C">
      <w:pPr>
        <w:ind w:left="720" w:hanging="720"/>
        <w:rPr>
          <w:rFonts w:ascii="Times New Roman" w:eastAsia="Times New Roman" w:hAnsi="Times New Roman" w:cs="Times New Roman"/>
          <w:sz w:val="24"/>
          <w:szCs w:val="24"/>
        </w:rPr>
      </w:pPr>
    </w:p>
    <w:p w14:paraId="43001573" w14:textId="76EDB601" w:rsidR="0084357B" w:rsidRDefault="00401978" w:rsidP="0075045C">
      <w:pPr>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Andrés, S.M., Mir, L.C., Bergh, J.C., Ring, I., </w:t>
      </w:r>
      <w:proofErr w:type="spellStart"/>
      <w:r>
        <w:rPr>
          <w:rFonts w:ascii="Times New Roman" w:eastAsia="Times New Roman" w:hAnsi="Times New Roman" w:cs="Times New Roman"/>
          <w:sz w:val="24"/>
          <w:szCs w:val="24"/>
          <w:highlight w:val="white"/>
        </w:rPr>
        <w:t>Verburg</w:t>
      </w:r>
      <w:proofErr w:type="spellEnd"/>
      <w:r>
        <w:rPr>
          <w:rFonts w:ascii="Times New Roman" w:eastAsia="Times New Roman" w:hAnsi="Times New Roman" w:cs="Times New Roman"/>
          <w:sz w:val="24"/>
          <w:szCs w:val="24"/>
          <w:highlight w:val="white"/>
        </w:rPr>
        <w:t xml:space="preserve">, P.H., 2012. Ineffective biodiversity policy due to five rebound effects. </w:t>
      </w:r>
      <w:proofErr w:type="spellStart"/>
      <w:r>
        <w:rPr>
          <w:rFonts w:ascii="Times New Roman" w:eastAsia="Times New Roman" w:hAnsi="Times New Roman" w:cs="Times New Roman"/>
          <w:sz w:val="24"/>
          <w:szCs w:val="24"/>
          <w:highlight w:val="white"/>
        </w:rPr>
        <w:t>Ecosyst</w:t>
      </w:r>
      <w:proofErr w:type="spellEnd"/>
      <w:r>
        <w:rPr>
          <w:rFonts w:ascii="Times New Roman" w:eastAsia="Times New Roman" w:hAnsi="Times New Roman" w:cs="Times New Roman"/>
          <w:sz w:val="24"/>
          <w:szCs w:val="24"/>
          <w:highlight w:val="white"/>
        </w:rPr>
        <w:t>. Serv. 1, 101-110. https://doi.org/10.1016/j.ecoser.2012.07.003.</w:t>
      </w:r>
    </w:p>
    <w:p w14:paraId="2D20F827" w14:textId="77777777" w:rsidR="007A54F0"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Arlinghaus, R., 2007. Voluntary catch‐and‐release can generate conflict within the recreational angling community: a qualitative case study of </w:t>
      </w:r>
      <w:proofErr w:type="spellStart"/>
      <w:r>
        <w:rPr>
          <w:rFonts w:ascii="Times New Roman" w:eastAsia="Times New Roman" w:hAnsi="Times New Roman" w:cs="Times New Roman"/>
          <w:sz w:val="24"/>
          <w:szCs w:val="24"/>
          <w:highlight w:val="white"/>
        </w:rPr>
        <w:t>specialised</w:t>
      </w:r>
      <w:proofErr w:type="spellEnd"/>
      <w:r>
        <w:rPr>
          <w:rFonts w:ascii="Times New Roman" w:eastAsia="Times New Roman" w:hAnsi="Times New Roman" w:cs="Times New Roman"/>
          <w:sz w:val="24"/>
          <w:szCs w:val="24"/>
          <w:highlight w:val="white"/>
        </w:rPr>
        <w:t xml:space="preserve"> carp, Cyprinus </w:t>
      </w:r>
      <w:proofErr w:type="spellStart"/>
      <w:r>
        <w:rPr>
          <w:rFonts w:ascii="Times New Roman" w:eastAsia="Times New Roman" w:hAnsi="Times New Roman" w:cs="Times New Roman"/>
          <w:sz w:val="24"/>
          <w:szCs w:val="24"/>
          <w:highlight w:val="white"/>
        </w:rPr>
        <w:t>carpio</w:t>
      </w:r>
      <w:proofErr w:type="spellEnd"/>
      <w:r>
        <w:rPr>
          <w:rFonts w:ascii="Times New Roman" w:eastAsia="Times New Roman" w:hAnsi="Times New Roman" w:cs="Times New Roman"/>
          <w:sz w:val="24"/>
          <w:szCs w:val="24"/>
          <w:highlight w:val="white"/>
        </w:rPr>
        <w:t xml:space="preserve">, angling in Germany. Fish. </w:t>
      </w:r>
      <w:proofErr w:type="spellStart"/>
      <w:r>
        <w:rPr>
          <w:rFonts w:ascii="Times New Roman" w:eastAsia="Times New Roman" w:hAnsi="Times New Roman" w:cs="Times New Roman"/>
          <w:sz w:val="24"/>
          <w:szCs w:val="24"/>
          <w:highlight w:val="white"/>
        </w:rPr>
        <w:t>Manag</w:t>
      </w:r>
      <w:proofErr w:type="spellEnd"/>
      <w:r>
        <w:rPr>
          <w:rFonts w:ascii="Times New Roman" w:eastAsia="Times New Roman" w:hAnsi="Times New Roman" w:cs="Times New Roman"/>
          <w:sz w:val="24"/>
          <w:szCs w:val="24"/>
          <w:highlight w:val="white"/>
        </w:rPr>
        <w:t>. Eco. 14, 161-171. https://doi.org/10.1111/j.1365-2400.2007.00537.x.</w:t>
      </w:r>
    </w:p>
    <w:p w14:paraId="307C87AC" w14:textId="4D5741DA" w:rsidR="007A54F0" w:rsidRDefault="0030005F" w:rsidP="000617C8">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lang w:val="en-CA"/>
        </w:rPr>
        <w:t xml:space="preserve">Arlinghaus, R., Cooke, S.J., 2009. </w:t>
      </w:r>
      <w:r w:rsidRPr="0030005F">
        <w:rPr>
          <w:rFonts w:ascii="Times New Roman" w:eastAsia="Times New Roman" w:hAnsi="Times New Roman" w:cs="Times New Roman"/>
          <w:sz w:val="24"/>
          <w:szCs w:val="24"/>
          <w:lang w:val="en-CA"/>
        </w:rPr>
        <w:t>Recreational Fisheries: Socioeconomic Importance, Conservation Issues and Management Challenges</w:t>
      </w:r>
      <w:r w:rsidR="00993F07">
        <w:rPr>
          <w:rFonts w:ascii="Times New Roman" w:eastAsia="Times New Roman" w:hAnsi="Times New Roman" w:cs="Times New Roman"/>
          <w:sz w:val="24"/>
          <w:szCs w:val="24"/>
          <w:lang w:val="en-CA"/>
        </w:rPr>
        <w:t>.</w:t>
      </w:r>
      <w:r>
        <w:rPr>
          <w:rFonts w:ascii="Times New Roman" w:eastAsia="Times New Roman" w:hAnsi="Times New Roman" w:cs="Times New Roman"/>
          <w:sz w:val="24"/>
          <w:szCs w:val="24"/>
          <w:lang w:val="en-CA"/>
        </w:rPr>
        <w:t xml:space="preserve"> </w:t>
      </w:r>
      <w:r w:rsidR="00993F07">
        <w:rPr>
          <w:rFonts w:ascii="Times New Roman" w:eastAsia="Times New Roman" w:hAnsi="Times New Roman" w:cs="Times New Roman"/>
          <w:sz w:val="24"/>
          <w:szCs w:val="24"/>
          <w:lang w:val="en-CA"/>
        </w:rPr>
        <w:t>I</w:t>
      </w:r>
      <w:r>
        <w:rPr>
          <w:rFonts w:ascii="Times New Roman" w:eastAsia="Times New Roman" w:hAnsi="Times New Roman" w:cs="Times New Roman"/>
          <w:sz w:val="24"/>
          <w:szCs w:val="24"/>
          <w:lang w:val="en-CA"/>
        </w:rPr>
        <w:t xml:space="preserve">n: </w:t>
      </w:r>
      <w:r w:rsidRPr="0030005F">
        <w:rPr>
          <w:rFonts w:ascii="Times New Roman" w:eastAsia="Times New Roman" w:hAnsi="Times New Roman" w:cs="Times New Roman"/>
          <w:sz w:val="24"/>
          <w:szCs w:val="24"/>
          <w:lang w:val="en-CA"/>
        </w:rPr>
        <w:t>Dickson,</w:t>
      </w:r>
      <w:r>
        <w:rPr>
          <w:rFonts w:ascii="Times New Roman" w:eastAsia="Times New Roman" w:hAnsi="Times New Roman" w:cs="Times New Roman"/>
          <w:sz w:val="24"/>
          <w:szCs w:val="24"/>
          <w:lang w:val="en-CA"/>
        </w:rPr>
        <w:t xml:space="preserve"> B.,</w:t>
      </w:r>
      <w:r w:rsidRPr="0030005F">
        <w:rPr>
          <w:rFonts w:ascii="Times New Roman" w:eastAsia="Times New Roman" w:hAnsi="Times New Roman" w:cs="Times New Roman"/>
          <w:sz w:val="24"/>
          <w:szCs w:val="24"/>
          <w:lang w:val="en-CA"/>
        </w:rPr>
        <w:t xml:space="preserve"> Hutton</w:t>
      </w:r>
      <w:r>
        <w:rPr>
          <w:rFonts w:ascii="Times New Roman" w:eastAsia="Times New Roman" w:hAnsi="Times New Roman" w:cs="Times New Roman"/>
          <w:sz w:val="24"/>
          <w:szCs w:val="24"/>
          <w:lang w:val="en-CA"/>
        </w:rPr>
        <w:t>, J.,</w:t>
      </w:r>
      <w:r w:rsidRPr="0030005F">
        <w:rPr>
          <w:rFonts w:ascii="Times New Roman" w:eastAsia="Times New Roman" w:hAnsi="Times New Roman" w:cs="Times New Roman"/>
          <w:sz w:val="24"/>
          <w:szCs w:val="24"/>
          <w:lang w:val="en-CA"/>
        </w:rPr>
        <w:t xml:space="preserve"> Adams</w:t>
      </w:r>
      <w:r>
        <w:rPr>
          <w:rFonts w:ascii="Times New Roman" w:eastAsia="Times New Roman" w:hAnsi="Times New Roman" w:cs="Times New Roman"/>
          <w:sz w:val="24"/>
          <w:szCs w:val="24"/>
          <w:lang w:val="en-CA"/>
        </w:rPr>
        <w:t>, W.M.</w:t>
      </w:r>
      <w:r w:rsidRPr="0030005F">
        <w:rPr>
          <w:rFonts w:ascii="Times New Roman" w:eastAsia="Times New Roman" w:hAnsi="Times New Roman" w:cs="Times New Roman"/>
          <w:sz w:val="24"/>
          <w:szCs w:val="24"/>
          <w:lang w:val="en-CA"/>
        </w:rPr>
        <w:t xml:space="preserve"> </w:t>
      </w:r>
      <w:r>
        <w:rPr>
          <w:rFonts w:ascii="Times New Roman" w:eastAsia="Times New Roman" w:hAnsi="Times New Roman" w:cs="Times New Roman"/>
          <w:sz w:val="24"/>
          <w:szCs w:val="24"/>
          <w:lang w:val="en-CA"/>
        </w:rPr>
        <w:t xml:space="preserve">(Eds.), </w:t>
      </w:r>
      <w:r w:rsidRPr="0030005F">
        <w:rPr>
          <w:rFonts w:ascii="Times New Roman" w:eastAsia="Times New Roman" w:hAnsi="Times New Roman" w:cs="Times New Roman"/>
          <w:sz w:val="24"/>
          <w:szCs w:val="24"/>
          <w:lang w:val="en-CA"/>
        </w:rPr>
        <w:t>Recreational Hunting, Conservation and Rural Livelihoods: Science and Practice</w:t>
      </w:r>
      <w:r>
        <w:rPr>
          <w:rFonts w:ascii="Times New Roman" w:eastAsia="Times New Roman" w:hAnsi="Times New Roman" w:cs="Times New Roman"/>
          <w:sz w:val="24"/>
          <w:szCs w:val="24"/>
          <w:lang w:val="en-CA"/>
        </w:rPr>
        <w:t>.</w:t>
      </w:r>
      <w:r w:rsidRPr="0030005F">
        <w:rPr>
          <w:rFonts w:ascii="Times New Roman" w:eastAsia="Times New Roman" w:hAnsi="Times New Roman" w:cs="Times New Roman"/>
          <w:sz w:val="24"/>
          <w:szCs w:val="24"/>
          <w:lang w:val="en-CA"/>
        </w:rPr>
        <w:t xml:space="preserve"> Blackwell Publishing Ltd</w:t>
      </w:r>
      <w:r w:rsidR="007A54F0">
        <w:rPr>
          <w:rFonts w:ascii="Times New Roman" w:eastAsia="Times New Roman" w:hAnsi="Times New Roman" w:cs="Times New Roman"/>
          <w:sz w:val="24"/>
          <w:szCs w:val="24"/>
          <w:lang w:val="en-CA"/>
        </w:rPr>
        <w:t>., pp.</w:t>
      </w:r>
      <w:r w:rsidRPr="0030005F">
        <w:rPr>
          <w:rFonts w:ascii="Times New Roman" w:eastAsia="Times New Roman" w:hAnsi="Times New Roman" w:cs="Times New Roman"/>
          <w:sz w:val="24"/>
          <w:szCs w:val="24"/>
          <w:lang w:val="en-CA"/>
        </w:rPr>
        <w:t xml:space="preserve"> </w:t>
      </w:r>
      <w:r>
        <w:rPr>
          <w:rFonts w:ascii="Times New Roman" w:eastAsia="Times New Roman" w:hAnsi="Times New Roman" w:cs="Times New Roman"/>
          <w:sz w:val="24"/>
          <w:szCs w:val="24"/>
          <w:lang w:val="en-CA"/>
        </w:rPr>
        <w:t>39-58.</w:t>
      </w:r>
    </w:p>
    <w:p w14:paraId="4131E389" w14:textId="2C616C17" w:rsidR="0084357B" w:rsidRPr="007A54F0" w:rsidRDefault="00401978" w:rsidP="000617C8">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Armitage, D., 2008. Governance and the commons in a multi-level world. </w:t>
      </w:r>
      <w:r w:rsidRPr="001F3565">
        <w:rPr>
          <w:rFonts w:ascii="Times New Roman" w:eastAsia="Times New Roman" w:hAnsi="Times New Roman" w:cs="Times New Roman"/>
          <w:sz w:val="24"/>
          <w:szCs w:val="24"/>
          <w:highlight w:val="white"/>
          <w:lang w:val="fr-CA"/>
        </w:rPr>
        <w:t>Int. J. Commons. 2, 7-32. http://doi.org/10.18352/ijc.28.</w:t>
      </w:r>
    </w:p>
    <w:p w14:paraId="31F2E666" w14:textId="59998176" w:rsidR="006662AA" w:rsidRDefault="00401978" w:rsidP="000617C8">
      <w:pPr>
        <w:spacing w:line="240" w:lineRule="auto"/>
        <w:ind w:left="720" w:hanging="720"/>
        <w:rPr>
          <w:rFonts w:ascii="Times New Roman" w:eastAsia="Times New Roman" w:hAnsi="Times New Roman" w:cs="Times New Roman"/>
          <w:sz w:val="24"/>
          <w:szCs w:val="24"/>
        </w:rPr>
      </w:pPr>
      <w:r w:rsidRPr="001F3565">
        <w:rPr>
          <w:rFonts w:ascii="Times New Roman" w:eastAsia="Times New Roman" w:hAnsi="Times New Roman" w:cs="Times New Roman"/>
          <w:sz w:val="24"/>
          <w:szCs w:val="24"/>
          <w:highlight w:val="white"/>
          <w:lang w:val="fr-CA"/>
        </w:rPr>
        <w:t xml:space="preserve">Aubry, P., Guillemain, M., 2019. </w:t>
      </w:r>
      <w:r>
        <w:rPr>
          <w:rFonts w:ascii="Times New Roman" w:eastAsia="Times New Roman" w:hAnsi="Times New Roman" w:cs="Times New Roman"/>
          <w:sz w:val="24"/>
          <w:szCs w:val="24"/>
          <w:highlight w:val="white"/>
        </w:rPr>
        <w:t xml:space="preserve">Attenuating the nonresponse bias in hunting bag surveys: the multiphase sampling strategy. </w:t>
      </w:r>
      <w:proofErr w:type="spellStart"/>
      <w:r>
        <w:rPr>
          <w:rFonts w:ascii="Times New Roman" w:eastAsia="Times New Roman" w:hAnsi="Times New Roman" w:cs="Times New Roman"/>
          <w:sz w:val="24"/>
          <w:szCs w:val="24"/>
          <w:highlight w:val="white"/>
        </w:rPr>
        <w:t>PloS</w:t>
      </w:r>
      <w:proofErr w:type="spellEnd"/>
      <w:r>
        <w:rPr>
          <w:rFonts w:ascii="Times New Roman" w:eastAsia="Times New Roman" w:hAnsi="Times New Roman" w:cs="Times New Roman"/>
          <w:sz w:val="24"/>
          <w:szCs w:val="24"/>
          <w:highlight w:val="white"/>
        </w:rPr>
        <w:t xml:space="preserve"> One, 14.</w:t>
      </w:r>
      <w:r w:rsidR="00993F07">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https://doi.org/10.1371/journal.pone.0213670.</w:t>
      </w:r>
    </w:p>
    <w:p w14:paraId="4E7D928C" w14:textId="7DAE227C" w:rsidR="006662AA" w:rsidRPr="001F3565" w:rsidRDefault="00401978" w:rsidP="000617C8">
      <w:pPr>
        <w:spacing w:line="240" w:lineRule="auto"/>
        <w:ind w:left="720" w:hanging="72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rPr>
        <w:t xml:space="preserve">Bakar, N.A., </w:t>
      </w:r>
      <w:proofErr w:type="spellStart"/>
      <w:r>
        <w:rPr>
          <w:rFonts w:ascii="Times New Roman" w:eastAsia="Times New Roman" w:hAnsi="Times New Roman" w:cs="Times New Roman"/>
          <w:sz w:val="24"/>
          <w:szCs w:val="24"/>
        </w:rPr>
        <w:t>Rosbi</w:t>
      </w:r>
      <w:proofErr w:type="spellEnd"/>
      <w:r>
        <w:rPr>
          <w:rFonts w:ascii="Times New Roman" w:eastAsia="Times New Roman" w:hAnsi="Times New Roman" w:cs="Times New Roman"/>
          <w:sz w:val="24"/>
          <w:szCs w:val="24"/>
        </w:rPr>
        <w:t>, S.</w:t>
      </w:r>
      <w:r w:rsidR="00993F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2020. Effect of Coronavirus disease (COVID-19) to tourism industry. </w:t>
      </w:r>
      <w:r w:rsidRPr="001F3565">
        <w:rPr>
          <w:rFonts w:ascii="Times New Roman" w:eastAsia="Times New Roman" w:hAnsi="Times New Roman" w:cs="Times New Roman"/>
          <w:sz w:val="24"/>
          <w:szCs w:val="24"/>
          <w:lang w:val="fr-CA"/>
        </w:rPr>
        <w:t xml:space="preserve">Int. Adv. </w:t>
      </w:r>
      <w:proofErr w:type="spellStart"/>
      <w:r w:rsidRPr="001F3565">
        <w:rPr>
          <w:rFonts w:ascii="Times New Roman" w:eastAsia="Times New Roman" w:hAnsi="Times New Roman" w:cs="Times New Roman"/>
          <w:sz w:val="24"/>
          <w:szCs w:val="24"/>
          <w:lang w:val="fr-CA"/>
        </w:rPr>
        <w:t>Res</w:t>
      </w:r>
      <w:proofErr w:type="spellEnd"/>
      <w:r w:rsidRPr="001F3565">
        <w:rPr>
          <w:rFonts w:ascii="Times New Roman" w:eastAsia="Times New Roman" w:hAnsi="Times New Roman" w:cs="Times New Roman"/>
          <w:sz w:val="24"/>
          <w:szCs w:val="24"/>
          <w:lang w:val="fr-CA"/>
        </w:rPr>
        <w:t xml:space="preserve">. J. </w:t>
      </w:r>
      <w:proofErr w:type="spellStart"/>
      <w:r w:rsidRPr="001F3565">
        <w:rPr>
          <w:rFonts w:ascii="Times New Roman" w:eastAsia="Times New Roman" w:hAnsi="Times New Roman" w:cs="Times New Roman"/>
          <w:sz w:val="24"/>
          <w:szCs w:val="24"/>
          <w:lang w:val="fr-CA"/>
        </w:rPr>
        <w:t>Sci</w:t>
      </w:r>
      <w:proofErr w:type="spellEnd"/>
      <w:r w:rsidRPr="001F3565">
        <w:rPr>
          <w:rFonts w:ascii="Times New Roman" w:eastAsia="Times New Roman" w:hAnsi="Times New Roman" w:cs="Times New Roman"/>
          <w:sz w:val="24"/>
          <w:szCs w:val="24"/>
          <w:lang w:val="fr-CA"/>
        </w:rPr>
        <w:t xml:space="preserve">. Eng. </w:t>
      </w:r>
      <w:proofErr w:type="spellStart"/>
      <w:r w:rsidRPr="001F3565">
        <w:rPr>
          <w:rFonts w:ascii="Times New Roman" w:eastAsia="Times New Roman" w:hAnsi="Times New Roman" w:cs="Times New Roman"/>
          <w:sz w:val="24"/>
          <w:szCs w:val="24"/>
          <w:lang w:val="fr-CA"/>
        </w:rPr>
        <w:t>Technol</w:t>
      </w:r>
      <w:proofErr w:type="spellEnd"/>
      <w:r w:rsidRPr="001F3565">
        <w:rPr>
          <w:rFonts w:ascii="Times New Roman" w:eastAsia="Times New Roman" w:hAnsi="Times New Roman" w:cs="Times New Roman"/>
          <w:sz w:val="24"/>
          <w:szCs w:val="24"/>
          <w:lang w:val="fr-CA"/>
        </w:rPr>
        <w:t xml:space="preserve">. 7. </w:t>
      </w:r>
      <w:r w:rsidRPr="001F3565">
        <w:rPr>
          <w:rFonts w:ascii="Times New Roman" w:eastAsia="Times New Roman" w:hAnsi="Times New Roman" w:cs="Times New Roman"/>
          <w:sz w:val="24"/>
          <w:szCs w:val="24"/>
          <w:highlight w:val="white"/>
          <w:lang w:val="fr-CA"/>
        </w:rPr>
        <w:t>https://doi.org/10.22161/ijaers.74.23.</w:t>
      </w:r>
    </w:p>
    <w:p w14:paraId="426BE73E" w14:textId="77777777" w:rsidR="0084357B" w:rsidRPr="006662AA" w:rsidRDefault="00401978" w:rsidP="000617C8">
      <w:pPr>
        <w:spacing w:line="240" w:lineRule="auto"/>
        <w:ind w:left="720" w:hanging="720"/>
        <w:rPr>
          <w:rFonts w:ascii="Times New Roman" w:eastAsia="Times New Roman" w:hAnsi="Times New Roman" w:cs="Times New Roman"/>
          <w:sz w:val="24"/>
          <w:szCs w:val="24"/>
          <w:highlight w:val="white"/>
        </w:rPr>
      </w:pPr>
      <w:proofErr w:type="spellStart"/>
      <w:r w:rsidRPr="001F3565">
        <w:rPr>
          <w:rFonts w:ascii="Times New Roman" w:eastAsia="Times New Roman" w:hAnsi="Times New Roman" w:cs="Times New Roman"/>
          <w:sz w:val="24"/>
          <w:szCs w:val="24"/>
          <w:lang w:val="fr-CA"/>
        </w:rPr>
        <w:t>Baltar</w:t>
      </w:r>
      <w:proofErr w:type="spellEnd"/>
      <w:r w:rsidRPr="001F3565">
        <w:rPr>
          <w:rFonts w:ascii="Times New Roman" w:eastAsia="Times New Roman" w:hAnsi="Times New Roman" w:cs="Times New Roman"/>
          <w:sz w:val="24"/>
          <w:szCs w:val="24"/>
          <w:lang w:val="fr-CA"/>
        </w:rPr>
        <w:t xml:space="preserve">, F., Brunet, I., 2012. </w:t>
      </w:r>
      <w:r>
        <w:rPr>
          <w:rFonts w:ascii="Times New Roman" w:eastAsia="Times New Roman" w:hAnsi="Times New Roman" w:cs="Times New Roman"/>
          <w:sz w:val="24"/>
          <w:szCs w:val="24"/>
        </w:rPr>
        <w:t>Social research 2.0: virtual snowball sampling method using Facebook. Internet Res. 22, 57-74. https://doi.org/10.1108/10662241211199960.</w:t>
      </w:r>
    </w:p>
    <w:p w14:paraId="4092FBF5" w14:textId="5C6BAF91" w:rsidR="0084357B"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Bates, A.E., Primack, R.B., Moraga, P., Duarte, C.M.</w:t>
      </w:r>
      <w:r w:rsidR="00993F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2020. COVID-19 pandemic and associated lockdown as a “Global Human Confinement Experiment” to investigate biodiversity conservation. Biol. </w:t>
      </w:r>
      <w:proofErr w:type="spellStart"/>
      <w:r>
        <w:rPr>
          <w:rFonts w:ascii="Times New Roman" w:eastAsia="Times New Roman" w:hAnsi="Times New Roman" w:cs="Times New Roman"/>
          <w:sz w:val="24"/>
          <w:szCs w:val="24"/>
        </w:rPr>
        <w:t>Conserv</w:t>
      </w:r>
      <w:proofErr w:type="spellEnd"/>
      <w:r>
        <w:rPr>
          <w:rFonts w:ascii="Times New Roman" w:eastAsia="Times New Roman" w:hAnsi="Times New Roman" w:cs="Times New Roman"/>
          <w:sz w:val="24"/>
          <w:szCs w:val="24"/>
        </w:rPr>
        <w:t>. 108665. https://doi.org/10.1016/j.biocon.2020.108665.</w:t>
      </w:r>
    </w:p>
    <w:p w14:paraId="31C438EE" w14:textId="46E36FD5" w:rsidR="00384CBD" w:rsidRDefault="00384CBD" w:rsidP="00384CBD">
      <w:pPr>
        <w:spacing w:line="240" w:lineRule="auto"/>
        <w:ind w:left="720" w:hanging="720"/>
        <w:rPr>
          <w:rFonts w:ascii="Times New Roman" w:eastAsia="Times New Roman" w:hAnsi="Times New Roman" w:cs="Times New Roman"/>
          <w:sz w:val="24"/>
          <w:szCs w:val="24"/>
        </w:rPr>
      </w:pPr>
      <w:proofErr w:type="spellStart"/>
      <w:r w:rsidRPr="00384CBD">
        <w:rPr>
          <w:rFonts w:ascii="Times New Roman" w:eastAsia="Times New Roman" w:hAnsi="Times New Roman" w:cs="Times New Roman"/>
          <w:sz w:val="24"/>
          <w:szCs w:val="24"/>
        </w:rPr>
        <w:t>Beidernikl</w:t>
      </w:r>
      <w:proofErr w:type="spellEnd"/>
      <w:r w:rsidR="00993F07">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G</w:t>
      </w:r>
      <w:r w:rsidR="00993F07">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w:t>
      </w:r>
      <w:proofErr w:type="spellStart"/>
      <w:r w:rsidRPr="00384CBD">
        <w:rPr>
          <w:rFonts w:ascii="Times New Roman" w:eastAsia="Times New Roman" w:hAnsi="Times New Roman" w:cs="Times New Roman"/>
          <w:sz w:val="24"/>
          <w:szCs w:val="24"/>
        </w:rPr>
        <w:t>Kerschbaumer</w:t>
      </w:r>
      <w:proofErr w:type="spellEnd"/>
      <w:r w:rsidR="00993F07">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A.</w:t>
      </w:r>
      <w:r w:rsidR="00993F07">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2007. Sampling in online surveys</w:t>
      </w:r>
      <w:r w:rsidR="00993F07">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w:t>
      </w:r>
      <w:r w:rsidR="00993F07">
        <w:rPr>
          <w:rFonts w:ascii="Times New Roman" w:eastAsia="Times New Roman" w:hAnsi="Times New Roman" w:cs="Times New Roman"/>
          <w:sz w:val="24"/>
          <w:szCs w:val="24"/>
        </w:rPr>
        <w:t>I</w:t>
      </w:r>
      <w:r w:rsidRPr="00384CBD">
        <w:rPr>
          <w:rFonts w:ascii="Times New Roman" w:eastAsia="Times New Roman" w:hAnsi="Times New Roman" w:cs="Times New Roman"/>
          <w:sz w:val="24"/>
          <w:szCs w:val="24"/>
        </w:rPr>
        <w:t>n: Reynolds, R.A., Woods, R., Baker, J.D. (Eds.), Handbook of Research on Electronic Surveys and Measurements. Idea Group: Hershey, pp. 264-268.</w:t>
      </w:r>
    </w:p>
    <w:p w14:paraId="61D8B5F3" w14:textId="5323373A" w:rsidR="006662AA" w:rsidRDefault="00401978" w:rsidP="000617C8">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Berkes</w:t>
      </w:r>
      <w:proofErr w:type="spellEnd"/>
      <w:r>
        <w:rPr>
          <w:rFonts w:ascii="Times New Roman" w:eastAsia="Times New Roman" w:hAnsi="Times New Roman" w:cs="Times New Roman"/>
          <w:sz w:val="24"/>
          <w:szCs w:val="24"/>
        </w:rPr>
        <w:t>, F.</w:t>
      </w:r>
      <w:r w:rsidR="00993F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2017. Environmental governance for the Anthropocene? Social-ecological systems, resilience, and collaborative learning. Sustainability. 9, 1232. https://doi.org/10.3390/su9071232.</w:t>
      </w:r>
    </w:p>
    <w:p w14:paraId="51C92436" w14:textId="3D54B735" w:rsidR="0084357B" w:rsidRDefault="00401978" w:rsidP="000617C8">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Billington</w:t>
      </w:r>
      <w:proofErr w:type="spellEnd"/>
      <w:r>
        <w:rPr>
          <w:rFonts w:ascii="Times New Roman" w:eastAsia="Times New Roman" w:hAnsi="Times New Roman" w:cs="Times New Roman"/>
          <w:sz w:val="24"/>
          <w:szCs w:val="24"/>
        </w:rPr>
        <w:t xml:space="preserve">, J., Deschamps, I., </w:t>
      </w:r>
      <w:proofErr w:type="spellStart"/>
      <w:r>
        <w:rPr>
          <w:rFonts w:ascii="Times New Roman" w:eastAsia="Times New Roman" w:hAnsi="Times New Roman" w:cs="Times New Roman"/>
          <w:sz w:val="24"/>
          <w:szCs w:val="24"/>
        </w:rPr>
        <w:t>Erck</w:t>
      </w:r>
      <w:proofErr w:type="spellEnd"/>
      <w:r>
        <w:rPr>
          <w:rFonts w:ascii="Times New Roman" w:eastAsia="Times New Roman" w:hAnsi="Times New Roman" w:cs="Times New Roman"/>
          <w:sz w:val="24"/>
          <w:szCs w:val="24"/>
        </w:rPr>
        <w:t xml:space="preserve">, S.C., Gerberding, J.L., Hanon, E., </w:t>
      </w:r>
      <w:proofErr w:type="spellStart"/>
      <w:r>
        <w:rPr>
          <w:rFonts w:ascii="Times New Roman" w:eastAsia="Times New Roman" w:hAnsi="Times New Roman" w:cs="Times New Roman"/>
          <w:sz w:val="24"/>
          <w:szCs w:val="24"/>
        </w:rPr>
        <w:t>Ivol</w:t>
      </w:r>
      <w:proofErr w:type="spellEnd"/>
      <w:r>
        <w:rPr>
          <w:rFonts w:ascii="Times New Roman" w:eastAsia="Times New Roman" w:hAnsi="Times New Roman" w:cs="Times New Roman"/>
          <w:sz w:val="24"/>
          <w:szCs w:val="24"/>
        </w:rPr>
        <w:t xml:space="preserve">, S., Shiver, J.W., Spencer, J.A., Van Hoof, J., 2020. Developing vaccines for SARS-CoV-2 and future epidemics and pandemics: applying lessons from past outbreaks. Health </w:t>
      </w:r>
      <w:proofErr w:type="spellStart"/>
      <w:r>
        <w:rPr>
          <w:rFonts w:ascii="Times New Roman" w:eastAsia="Times New Roman" w:hAnsi="Times New Roman" w:cs="Times New Roman"/>
          <w:sz w:val="24"/>
          <w:szCs w:val="24"/>
        </w:rPr>
        <w:t>Secur</w:t>
      </w:r>
      <w:proofErr w:type="spellEnd"/>
      <w:r>
        <w:rPr>
          <w:rFonts w:ascii="Times New Roman" w:eastAsia="Times New Roman" w:hAnsi="Times New Roman" w:cs="Times New Roman"/>
          <w:sz w:val="24"/>
          <w:szCs w:val="24"/>
        </w:rPr>
        <w:t>. 18, 241-249. https://doi.org/10.1089/hs.2020.0043.</w:t>
      </w:r>
    </w:p>
    <w:p w14:paraId="5C067FFB" w14:textId="77777777" w:rsidR="00993F07" w:rsidRDefault="00401978" w:rsidP="00993F0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Buckley, R., 2020. Conservation implications of COVID19: Effects via tourism and extractive industries. Biol. </w:t>
      </w:r>
      <w:proofErr w:type="spellStart"/>
      <w:r>
        <w:rPr>
          <w:rFonts w:ascii="Times New Roman" w:eastAsia="Times New Roman" w:hAnsi="Times New Roman" w:cs="Times New Roman"/>
          <w:sz w:val="24"/>
          <w:szCs w:val="24"/>
        </w:rPr>
        <w:t>Conserv</w:t>
      </w:r>
      <w:proofErr w:type="spellEnd"/>
      <w:r>
        <w:rPr>
          <w:rFonts w:ascii="Times New Roman" w:eastAsia="Times New Roman" w:hAnsi="Times New Roman" w:cs="Times New Roman"/>
          <w:sz w:val="24"/>
          <w:szCs w:val="24"/>
        </w:rPr>
        <w:t xml:space="preserve">. 247. </w:t>
      </w:r>
      <w:r>
        <w:rPr>
          <w:rFonts w:ascii="Times New Roman" w:eastAsia="Times New Roman" w:hAnsi="Times New Roman" w:cs="Times New Roman"/>
          <w:sz w:val="24"/>
          <w:szCs w:val="24"/>
          <w:highlight w:val="white"/>
        </w:rPr>
        <w:t>https://doi.org/</w:t>
      </w:r>
      <w:r>
        <w:rPr>
          <w:rFonts w:ascii="Times New Roman" w:eastAsia="Times New Roman" w:hAnsi="Times New Roman" w:cs="Times New Roman"/>
          <w:sz w:val="24"/>
          <w:szCs w:val="24"/>
        </w:rPr>
        <w:t xml:space="preserve">10.1016/j.biocon. 2020.108640. </w:t>
      </w:r>
    </w:p>
    <w:p w14:paraId="20F8600E" w14:textId="4647895C" w:rsidR="006662AA" w:rsidRDefault="00401978" w:rsidP="00993F07">
      <w:pPr>
        <w:spacing w:line="240" w:lineRule="auto"/>
        <w:ind w:left="720" w:hanging="720"/>
        <w:rPr>
          <w:rFonts w:ascii="Times New Roman" w:eastAsia="Times New Roman" w:hAnsi="Times New Roman" w:cs="Times New Roman"/>
          <w:sz w:val="24"/>
          <w:szCs w:val="24"/>
        </w:rPr>
      </w:pPr>
      <w:r w:rsidRPr="00993F07">
        <w:rPr>
          <w:rFonts w:ascii="Times New Roman" w:eastAsia="Times New Roman" w:hAnsi="Times New Roman" w:cs="Times New Roman"/>
          <w:sz w:val="24"/>
          <w:szCs w:val="24"/>
        </w:rPr>
        <w:t>Canada, Fisheries and Oceans</w:t>
      </w:r>
      <w:r w:rsidR="00993F07" w:rsidRPr="00993F07">
        <w:rPr>
          <w:rFonts w:ascii="Times New Roman" w:eastAsia="Times New Roman" w:hAnsi="Times New Roman" w:cs="Times New Roman"/>
          <w:sz w:val="24"/>
          <w:szCs w:val="24"/>
        </w:rPr>
        <w:t>,</w:t>
      </w:r>
      <w:r w:rsidRPr="00993F07">
        <w:rPr>
          <w:rFonts w:ascii="Times New Roman" w:eastAsia="Times New Roman" w:hAnsi="Times New Roman" w:cs="Times New Roman"/>
          <w:sz w:val="24"/>
          <w:szCs w:val="24"/>
        </w:rPr>
        <w:t xml:space="preserve"> 2019. Survey of Recreational Fishing in Canada 2015. Ottawa.  https://www.dfo-mpo.gc.ca/stats/rec/can/2015/index-eng.html.</w:t>
      </w:r>
    </w:p>
    <w:p w14:paraId="7389C955" w14:textId="77777777" w:rsidR="0084357B"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Chakraborty, I., </w:t>
      </w:r>
      <w:proofErr w:type="spellStart"/>
      <w:r>
        <w:rPr>
          <w:rFonts w:ascii="Times New Roman" w:eastAsia="Times New Roman" w:hAnsi="Times New Roman" w:cs="Times New Roman"/>
          <w:sz w:val="24"/>
          <w:szCs w:val="24"/>
        </w:rPr>
        <w:t>Maity</w:t>
      </w:r>
      <w:proofErr w:type="spellEnd"/>
      <w:r>
        <w:rPr>
          <w:rFonts w:ascii="Times New Roman" w:eastAsia="Times New Roman" w:hAnsi="Times New Roman" w:cs="Times New Roman"/>
          <w:sz w:val="24"/>
          <w:szCs w:val="24"/>
        </w:rPr>
        <w:t xml:space="preserve">, P., 2020. COVID-19 outbreak: migration, effects on society, global environment and prevention. Sci. Total Environ. 728, 138882. https://doi.org/10.1016/j.scitotenv.2020.138882. </w:t>
      </w:r>
    </w:p>
    <w:p w14:paraId="07FDB054" w14:textId="6091531B" w:rsidR="0084357B" w:rsidRDefault="00401978" w:rsidP="000617C8">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Connelly, N.A., Brown T.L, 1995. Use of angler diaries to examine biases associated with 12-month recall on mail questionnaires. Trans. Am. Fish. Soc. 124, 413–422. https://doi.org/10.1577/1548-8659(1995)124&lt;</w:t>
      </w:r>
      <w:proofErr w:type="gramStart"/>
      <w:r>
        <w:rPr>
          <w:rFonts w:ascii="Times New Roman" w:eastAsia="Times New Roman" w:hAnsi="Times New Roman" w:cs="Times New Roman"/>
          <w:sz w:val="24"/>
          <w:szCs w:val="24"/>
          <w:highlight w:val="white"/>
        </w:rPr>
        <w:t>0413:UOADTE</w:t>
      </w:r>
      <w:proofErr w:type="gramEnd"/>
      <w:r>
        <w:rPr>
          <w:rFonts w:ascii="Times New Roman" w:eastAsia="Times New Roman" w:hAnsi="Times New Roman" w:cs="Times New Roman"/>
          <w:sz w:val="24"/>
          <w:szCs w:val="24"/>
          <w:highlight w:val="white"/>
        </w:rPr>
        <w:t xml:space="preserve">&gt;2.3.CO;2. </w:t>
      </w:r>
    </w:p>
    <w:p w14:paraId="2A62301A" w14:textId="36F0319D" w:rsidR="0084357B" w:rsidRDefault="00401978" w:rsidP="000617C8">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Connelly, N.A., Brown, T.L., 2011. Effect of recall period on annual freshwater fishing effort estimates in New York. Fish. </w:t>
      </w:r>
      <w:proofErr w:type="spellStart"/>
      <w:r>
        <w:rPr>
          <w:rFonts w:ascii="Times New Roman" w:eastAsia="Times New Roman" w:hAnsi="Times New Roman" w:cs="Times New Roman"/>
          <w:sz w:val="24"/>
          <w:szCs w:val="24"/>
          <w:highlight w:val="white"/>
        </w:rPr>
        <w:t>Manag</w:t>
      </w:r>
      <w:proofErr w:type="spellEnd"/>
      <w:r>
        <w:rPr>
          <w:rFonts w:ascii="Times New Roman" w:eastAsia="Times New Roman" w:hAnsi="Times New Roman" w:cs="Times New Roman"/>
          <w:sz w:val="24"/>
          <w:szCs w:val="24"/>
          <w:highlight w:val="white"/>
        </w:rPr>
        <w:t xml:space="preserve">. Eco. 18, 83-87. https://doi.org/10.1111/j.1365-2400.2010.00777.x. </w:t>
      </w:r>
    </w:p>
    <w:p w14:paraId="13DC2805" w14:textId="0185C070" w:rsidR="0084357B" w:rsidRDefault="00401978" w:rsidP="000617C8">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Cooke, S.J., </w:t>
      </w:r>
      <w:proofErr w:type="spellStart"/>
      <w:r>
        <w:rPr>
          <w:rFonts w:ascii="Times New Roman" w:eastAsia="Times New Roman" w:hAnsi="Times New Roman" w:cs="Times New Roman"/>
          <w:sz w:val="24"/>
          <w:szCs w:val="24"/>
          <w:highlight w:val="white"/>
        </w:rPr>
        <w:t>Twardek</w:t>
      </w:r>
      <w:proofErr w:type="spellEnd"/>
      <w:r>
        <w:rPr>
          <w:rFonts w:ascii="Times New Roman" w:eastAsia="Times New Roman" w:hAnsi="Times New Roman" w:cs="Times New Roman"/>
          <w:sz w:val="24"/>
          <w:szCs w:val="24"/>
          <w:highlight w:val="white"/>
        </w:rPr>
        <w:t xml:space="preserve">, W.M., Lennox, R.J., </w:t>
      </w:r>
      <w:proofErr w:type="spellStart"/>
      <w:r>
        <w:rPr>
          <w:rFonts w:ascii="Times New Roman" w:eastAsia="Times New Roman" w:hAnsi="Times New Roman" w:cs="Times New Roman"/>
          <w:sz w:val="24"/>
          <w:szCs w:val="24"/>
          <w:highlight w:val="white"/>
        </w:rPr>
        <w:t>Zolderdo</w:t>
      </w:r>
      <w:proofErr w:type="spellEnd"/>
      <w:r>
        <w:rPr>
          <w:rFonts w:ascii="Times New Roman" w:eastAsia="Times New Roman" w:hAnsi="Times New Roman" w:cs="Times New Roman"/>
          <w:sz w:val="24"/>
          <w:szCs w:val="24"/>
          <w:highlight w:val="white"/>
        </w:rPr>
        <w:t xml:space="preserve">, A.J., Bower, S.D., </w:t>
      </w:r>
      <w:proofErr w:type="spellStart"/>
      <w:r>
        <w:rPr>
          <w:rFonts w:ascii="Times New Roman" w:eastAsia="Times New Roman" w:hAnsi="Times New Roman" w:cs="Times New Roman"/>
          <w:sz w:val="24"/>
          <w:szCs w:val="24"/>
          <w:highlight w:val="white"/>
        </w:rPr>
        <w:t>Gutowsky</w:t>
      </w:r>
      <w:proofErr w:type="spellEnd"/>
      <w:r>
        <w:rPr>
          <w:rFonts w:ascii="Times New Roman" w:eastAsia="Times New Roman" w:hAnsi="Times New Roman" w:cs="Times New Roman"/>
          <w:sz w:val="24"/>
          <w:szCs w:val="24"/>
          <w:highlight w:val="white"/>
        </w:rPr>
        <w:t xml:space="preserve">, L.F., </w:t>
      </w:r>
      <w:proofErr w:type="spellStart"/>
      <w:r>
        <w:rPr>
          <w:rFonts w:ascii="Times New Roman" w:eastAsia="Times New Roman" w:hAnsi="Times New Roman" w:cs="Times New Roman"/>
          <w:sz w:val="24"/>
          <w:szCs w:val="24"/>
          <w:highlight w:val="white"/>
        </w:rPr>
        <w:t>Danylchuk</w:t>
      </w:r>
      <w:proofErr w:type="spellEnd"/>
      <w:r>
        <w:rPr>
          <w:rFonts w:ascii="Times New Roman" w:eastAsia="Times New Roman" w:hAnsi="Times New Roman" w:cs="Times New Roman"/>
          <w:sz w:val="24"/>
          <w:szCs w:val="24"/>
          <w:highlight w:val="white"/>
        </w:rPr>
        <w:t xml:space="preserve">, A.J., Arlinghaus, R., Beard, D., 2017. The nexus of fun and nutrition: recreational fishing is also about food. Fish </w:t>
      </w:r>
      <w:proofErr w:type="spellStart"/>
      <w:r>
        <w:rPr>
          <w:rFonts w:ascii="Times New Roman" w:eastAsia="Times New Roman" w:hAnsi="Times New Roman" w:cs="Times New Roman"/>
          <w:sz w:val="24"/>
          <w:szCs w:val="24"/>
          <w:highlight w:val="white"/>
        </w:rPr>
        <w:t>Fish</w:t>
      </w:r>
      <w:proofErr w:type="spellEnd"/>
      <w:r>
        <w:rPr>
          <w:rFonts w:ascii="Times New Roman" w:eastAsia="Times New Roman" w:hAnsi="Times New Roman" w:cs="Times New Roman"/>
          <w:sz w:val="24"/>
          <w:szCs w:val="24"/>
          <w:highlight w:val="white"/>
        </w:rPr>
        <w:t xml:space="preserve">. 19, 201-224. https://doi.org/10.1111/faf.12246. </w:t>
      </w:r>
    </w:p>
    <w:p w14:paraId="2F9E5E4F" w14:textId="7869A26B" w:rsidR="00D37CE0" w:rsidRDefault="00D37CE0" w:rsidP="000617C8">
      <w:pPr>
        <w:spacing w:line="240" w:lineRule="auto"/>
        <w:ind w:left="720" w:hanging="720"/>
        <w:rPr>
          <w:rFonts w:ascii="Times New Roman" w:eastAsia="Times New Roman" w:hAnsi="Times New Roman" w:cs="Times New Roman"/>
          <w:sz w:val="24"/>
          <w:szCs w:val="24"/>
          <w:highlight w:val="white"/>
        </w:rPr>
      </w:pPr>
      <w:r w:rsidRPr="00D37CE0">
        <w:rPr>
          <w:rFonts w:ascii="Times New Roman" w:eastAsia="Times New Roman" w:hAnsi="Times New Roman" w:cs="Times New Roman"/>
          <w:sz w:val="24"/>
          <w:szCs w:val="24"/>
        </w:rPr>
        <w:t xml:space="preserve">Cooke, S.J., </w:t>
      </w:r>
      <w:proofErr w:type="spellStart"/>
      <w:r w:rsidRPr="00D37CE0">
        <w:rPr>
          <w:rFonts w:ascii="Times New Roman" w:eastAsia="Times New Roman" w:hAnsi="Times New Roman" w:cs="Times New Roman"/>
          <w:sz w:val="24"/>
          <w:szCs w:val="24"/>
        </w:rPr>
        <w:t>Twardek</w:t>
      </w:r>
      <w:proofErr w:type="spellEnd"/>
      <w:r w:rsidRPr="00D37CE0">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W.M.</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Lynch, </w:t>
      </w:r>
      <w:r w:rsidR="00993F07" w:rsidRPr="00D37CE0">
        <w:rPr>
          <w:rFonts w:ascii="Times New Roman" w:eastAsia="Times New Roman" w:hAnsi="Times New Roman" w:cs="Times New Roman"/>
          <w:sz w:val="24"/>
          <w:szCs w:val="24"/>
        </w:rPr>
        <w:t>A.J.</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proofErr w:type="spellStart"/>
      <w:r w:rsidRPr="00D37CE0">
        <w:rPr>
          <w:rFonts w:ascii="Times New Roman" w:eastAsia="Times New Roman" w:hAnsi="Times New Roman" w:cs="Times New Roman"/>
          <w:sz w:val="24"/>
          <w:szCs w:val="24"/>
        </w:rPr>
        <w:t>Cowx</w:t>
      </w:r>
      <w:proofErr w:type="spellEnd"/>
      <w:r w:rsidRPr="00D37CE0">
        <w:rPr>
          <w:rFonts w:ascii="Times New Roman" w:eastAsia="Times New Roman" w:hAnsi="Times New Roman" w:cs="Times New Roman"/>
          <w:sz w:val="24"/>
          <w:szCs w:val="24"/>
        </w:rPr>
        <w:t>,</w:t>
      </w:r>
      <w:r w:rsidR="00993F07">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I.G.</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Olden,</w:t>
      </w:r>
      <w:r w:rsidR="00993F07">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J.D.</w:t>
      </w:r>
      <w:r w:rsidR="00993F07">
        <w:rPr>
          <w:rFonts w:ascii="Times New Roman" w:eastAsia="Times New Roman" w:hAnsi="Times New Roman" w:cs="Times New Roman"/>
          <w:sz w:val="24"/>
          <w:szCs w:val="24"/>
        </w:rPr>
        <w:t>,</w:t>
      </w:r>
      <w:r w:rsidRPr="00D37CE0">
        <w:rPr>
          <w:rFonts w:ascii="Times New Roman" w:eastAsia="Times New Roman" w:hAnsi="Times New Roman" w:cs="Times New Roman"/>
          <w:sz w:val="24"/>
          <w:szCs w:val="24"/>
        </w:rPr>
        <w:t xml:space="preserve"> </w:t>
      </w:r>
      <w:proofErr w:type="spellStart"/>
      <w:r w:rsidRPr="00D37CE0">
        <w:rPr>
          <w:rFonts w:ascii="Times New Roman" w:eastAsia="Times New Roman" w:hAnsi="Times New Roman" w:cs="Times New Roman"/>
          <w:sz w:val="24"/>
          <w:szCs w:val="24"/>
        </w:rPr>
        <w:t>Funge</w:t>
      </w:r>
      <w:proofErr w:type="spellEnd"/>
      <w:r w:rsidRPr="00D37CE0">
        <w:rPr>
          <w:rFonts w:ascii="Times New Roman" w:eastAsia="Times New Roman" w:hAnsi="Times New Roman" w:cs="Times New Roman"/>
          <w:sz w:val="24"/>
          <w:szCs w:val="24"/>
        </w:rPr>
        <w:t xml:space="preserve">-Smith, </w:t>
      </w:r>
      <w:r w:rsidR="00993F07" w:rsidRPr="00D37CE0">
        <w:rPr>
          <w:rFonts w:ascii="Times New Roman" w:eastAsia="Times New Roman" w:hAnsi="Times New Roman" w:cs="Times New Roman"/>
          <w:sz w:val="24"/>
          <w:szCs w:val="24"/>
        </w:rPr>
        <w:t>S.</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Lorenzen, </w:t>
      </w:r>
      <w:r w:rsidR="00993F07" w:rsidRPr="00D37CE0">
        <w:rPr>
          <w:rFonts w:ascii="Times New Roman" w:eastAsia="Times New Roman" w:hAnsi="Times New Roman" w:cs="Times New Roman"/>
          <w:sz w:val="24"/>
          <w:szCs w:val="24"/>
        </w:rPr>
        <w:t>K.</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proofErr w:type="spellStart"/>
      <w:r w:rsidRPr="00D37CE0">
        <w:rPr>
          <w:rFonts w:ascii="Times New Roman" w:eastAsia="Times New Roman" w:hAnsi="Times New Roman" w:cs="Times New Roman"/>
          <w:sz w:val="24"/>
          <w:szCs w:val="24"/>
        </w:rPr>
        <w:t>Arlinghaus</w:t>
      </w:r>
      <w:proofErr w:type="spellEnd"/>
      <w:r w:rsidRPr="00D37CE0">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R.</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Chen, </w:t>
      </w:r>
      <w:r w:rsidR="00993F07" w:rsidRPr="00D37CE0">
        <w:rPr>
          <w:rFonts w:ascii="Times New Roman" w:eastAsia="Times New Roman" w:hAnsi="Times New Roman" w:cs="Times New Roman"/>
          <w:sz w:val="24"/>
          <w:szCs w:val="24"/>
        </w:rPr>
        <w:t>Y.</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Weyl, </w:t>
      </w:r>
      <w:r w:rsidR="00993F07" w:rsidRPr="00D37CE0">
        <w:rPr>
          <w:rFonts w:ascii="Times New Roman" w:eastAsia="Times New Roman" w:hAnsi="Times New Roman" w:cs="Times New Roman"/>
          <w:sz w:val="24"/>
          <w:szCs w:val="24"/>
        </w:rPr>
        <w:t>O.L.F.</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proofErr w:type="spellStart"/>
      <w:r w:rsidRPr="00D37CE0">
        <w:rPr>
          <w:rFonts w:ascii="Times New Roman" w:eastAsia="Times New Roman" w:hAnsi="Times New Roman" w:cs="Times New Roman"/>
          <w:sz w:val="24"/>
          <w:szCs w:val="24"/>
        </w:rPr>
        <w:t>Nyboer</w:t>
      </w:r>
      <w:proofErr w:type="spellEnd"/>
      <w:r w:rsidRPr="00D37CE0">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E.A.</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proofErr w:type="spellStart"/>
      <w:r w:rsidRPr="00D37CE0">
        <w:rPr>
          <w:rFonts w:ascii="Times New Roman" w:eastAsia="Times New Roman" w:hAnsi="Times New Roman" w:cs="Times New Roman"/>
          <w:sz w:val="24"/>
          <w:szCs w:val="24"/>
        </w:rPr>
        <w:t>Pompeu</w:t>
      </w:r>
      <w:proofErr w:type="spellEnd"/>
      <w:r w:rsidRPr="00D37CE0">
        <w:rPr>
          <w:rFonts w:ascii="Times New Roman" w:eastAsia="Times New Roman" w:hAnsi="Times New Roman" w:cs="Times New Roman"/>
          <w:sz w:val="24"/>
          <w:szCs w:val="24"/>
        </w:rPr>
        <w:t>,</w:t>
      </w:r>
      <w:r w:rsidR="00993F07">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P.S.</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Carlson, </w:t>
      </w:r>
      <w:r w:rsidR="00993F07" w:rsidRPr="00D37CE0">
        <w:rPr>
          <w:rFonts w:ascii="Times New Roman" w:eastAsia="Times New Roman" w:hAnsi="Times New Roman" w:cs="Times New Roman"/>
          <w:sz w:val="24"/>
          <w:szCs w:val="24"/>
        </w:rPr>
        <w:t>S.M.</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Koehn, </w:t>
      </w:r>
      <w:r w:rsidR="00993F07" w:rsidRPr="00D37CE0">
        <w:rPr>
          <w:rFonts w:ascii="Times New Roman" w:eastAsia="Times New Roman" w:hAnsi="Times New Roman" w:cs="Times New Roman"/>
          <w:sz w:val="24"/>
          <w:szCs w:val="24"/>
        </w:rPr>
        <w:t>J.D.</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Pinder,</w:t>
      </w:r>
      <w:r w:rsidR="00993F07">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A.C.</w:t>
      </w:r>
      <w:r w:rsidR="00993F07">
        <w:rPr>
          <w:rFonts w:ascii="Times New Roman" w:eastAsia="Times New Roman" w:hAnsi="Times New Roman" w:cs="Times New Roman"/>
          <w:sz w:val="24"/>
          <w:szCs w:val="24"/>
        </w:rPr>
        <w:t>,</w:t>
      </w:r>
      <w:r w:rsidRPr="00D37CE0">
        <w:rPr>
          <w:rFonts w:ascii="Times New Roman" w:eastAsia="Times New Roman" w:hAnsi="Times New Roman" w:cs="Times New Roman"/>
          <w:sz w:val="24"/>
          <w:szCs w:val="24"/>
        </w:rPr>
        <w:t xml:space="preserve"> Raghavan, </w:t>
      </w:r>
      <w:r w:rsidR="00993F07" w:rsidRPr="00D37CE0">
        <w:rPr>
          <w:rFonts w:ascii="Times New Roman" w:eastAsia="Times New Roman" w:hAnsi="Times New Roman" w:cs="Times New Roman"/>
          <w:sz w:val="24"/>
          <w:szCs w:val="24"/>
        </w:rPr>
        <w:t>R.</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proofErr w:type="spellStart"/>
      <w:r w:rsidRPr="00D37CE0">
        <w:rPr>
          <w:rFonts w:ascii="Times New Roman" w:eastAsia="Times New Roman" w:hAnsi="Times New Roman" w:cs="Times New Roman"/>
          <w:sz w:val="24"/>
          <w:szCs w:val="24"/>
        </w:rPr>
        <w:t>Phang</w:t>
      </w:r>
      <w:proofErr w:type="spellEnd"/>
      <w:r w:rsidRPr="00D37CE0">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S.</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Koning, </w:t>
      </w:r>
      <w:r w:rsidR="00993F07" w:rsidRPr="00D37CE0">
        <w:rPr>
          <w:rFonts w:ascii="Times New Roman" w:eastAsia="Times New Roman" w:hAnsi="Times New Roman" w:cs="Times New Roman"/>
          <w:sz w:val="24"/>
          <w:szCs w:val="24"/>
        </w:rPr>
        <w:t>A.A.</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 xml:space="preserve">Taylor, </w:t>
      </w:r>
      <w:r w:rsidR="00993F07" w:rsidRPr="00D37CE0">
        <w:rPr>
          <w:rFonts w:ascii="Times New Roman" w:eastAsia="Times New Roman" w:hAnsi="Times New Roman" w:cs="Times New Roman"/>
          <w:sz w:val="24"/>
          <w:szCs w:val="24"/>
        </w:rPr>
        <w:t>W.W.</w:t>
      </w:r>
      <w:r w:rsidR="00993F07">
        <w:rPr>
          <w:rFonts w:ascii="Times New Roman" w:eastAsia="Times New Roman" w:hAnsi="Times New Roman" w:cs="Times New Roman"/>
          <w:sz w:val="24"/>
          <w:szCs w:val="24"/>
        </w:rPr>
        <w:t>,</w:t>
      </w:r>
      <w:r w:rsidR="00993F07" w:rsidRPr="00D37CE0">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Bartley</w:t>
      </w:r>
      <w:r w:rsidR="00993F07">
        <w:rPr>
          <w:rFonts w:ascii="Times New Roman" w:eastAsia="Times New Roman" w:hAnsi="Times New Roman" w:cs="Times New Roman"/>
          <w:sz w:val="24"/>
          <w:szCs w:val="24"/>
        </w:rPr>
        <w:t xml:space="preserve">, </w:t>
      </w:r>
      <w:r w:rsidR="00993F07" w:rsidRPr="00D37CE0">
        <w:rPr>
          <w:rFonts w:ascii="Times New Roman" w:eastAsia="Times New Roman" w:hAnsi="Times New Roman" w:cs="Times New Roman"/>
          <w:sz w:val="24"/>
          <w:szCs w:val="24"/>
        </w:rPr>
        <w:t>D.</w:t>
      </w:r>
      <w:r w:rsidR="006E0462">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Britton</w:t>
      </w:r>
      <w:r w:rsidR="006E0462">
        <w:rPr>
          <w:rFonts w:ascii="Times New Roman" w:eastAsia="Times New Roman" w:hAnsi="Times New Roman" w:cs="Times New Roman"/>
          <w:sz w:val="24"/>
          <w:szCs w:val="24"/>
        </w:rPr>
        <w:t xml:space="preserve">, </w:t>
      </w:r>
      <w:r w:rsidR="006E0462" w:rsidRPr="00D37CE0">
        <w:rPr>
          <w:rFonts w:ascii="Times New Roman" w:eastAsia="Times New Roman" w:hAnsi="Times New Roman" w:cs="Times New Roman"/>
          <w:sz w:val="24"/>
          <w:szCs w:val="24"/>
        </w:rPr>
        <w:t>J.R.</w:t>
      </w:r>
      <w:r w:rsidR="006E0462">
        <w:rPr>
          <w:rFonts w:ascii="Times New Roman" w:eastAsia="Times New Roman" w:hAnsi="Times New Roman" w:cs="Times New Roman"/>
          <w:sz w:val="24"/>
          <w:szCs w:val="24"/>
        </w:rPr>
        <w:t>,</w:t>
      </w:r>
      <w:r w:rsidRPr="00D37CE0">
        <w:rPr>
          <w:rFonts w:ascii="Times New Roman" w:eastAsia="Times New Roman" w:hAnsi="Times New Roman" w:cs="Times New Roman"/>
          <w:sz w:val="24"/>
          <w:szCs w:val="24"/>
        </w:rPr>
        <w:t xml:space="preserve"> In Press.  A global perspective on the influence of the COVID-19 pandemic on freshwater fish biodiversity.  </w:t>
      </w:r>
      <w:r w:rsidRPr="006E0462">
        <w:rPr>
          <w:rFonts w:ascii="Times New Roman" w:eastAsia="Times New Roman" w:hAnsi="Times New Roman" w:cs="Times New Roman"/>
          <w:sz w:val="24"/>
          <w:szCs w:val="24"/>
        </w:rPr>
        <w:t>Biol</w:t>
      </w:r>
      <w:r w:rsidR="006E0462" w:rsidRPr="006E0462">
        <w:rPr>
          <w:rFonts w:ascii="Times New Roman" w:eastAsia="Times New Roman" w:hAnsi="Times New Roman" w:cs="Times New Roman"/>
          <w:sz w:val="24"/>
          <w:szCs w:val="24"/>
        </w:rPr>
        <w:t>.</w:t>
      </w:r>
      <w:r w:rsidRPr="006E0462">
        <w:rPr>
          <w:rFonts w:ascii="Times New Roman" w:eastAsia="Times New Roman" w:hAnsi="Times New Roman" w:cs="Times New Roman"/>
          <w:sz w:val="24"/>
          <w:szCs w:val="24"/>
        </w:rPr>
        <w:t xml:space="preserve"> </w:t>
      </w:r>
      <w:proofErr w:type="spellStart"/>
      <w:r w:rsidRPr="006E0462">
        <w:rPr>
          <w:rFonts w:ascii="Times New Roman" w:eastAsia="Times New Roman" w:hAnsi="Times New Roman" w:cs="Times New Roman"/>
          <w:sz w:val="24"/>
          <w:szCs w:val="24"/>
        </w:rPr>
        <w:t>Conser</w:t>
      </w:r>
      <w:r w:rsidR="006E0462" w:rsidRPr="006E0462">
        <w:rPr>
          <w:rFonts w:ascii="Times New Roman" w:eastAsia="Times New Roman" w:hAnsi="Times New Roman" w:cs="Times New Roman"/>
          <w:sz w:val="24"/>
          <w:szCs w:val="24"/>
        </w:rPr>
        <w:t>v</w:t>
      </w:r>
      <w:proofErr w:type="spellEnd"/>
      <w:r w:rsidRPr="00D37CE0">
        <w:rPr>
          <w:rFonts w:ascii="Times New Roman" w:eastAsia="Times New Roman" w:hAnsi="Times New Roman" w:cs="Times New Roman"/>
          <w:sz w:val="24"/>
          <w:szCs w:val="24"/>
        </w:rPr>
        <w:t>.  00</w:t>
      </w:r>
      <w:r w:rsidR="006E0462">
        <w:rPr>
          <w:rFonts w:ascii="Times New Roman" w:eastAsia="Times New Roman" w:hAnsi="Times New Roman" w:cs="Times New Roman"/>
          <w:sz w:val="24"/>
          <w:szCs w:val="24"/>
        </w:rPr>
        <w:t xml:space="preserve">, </w:t>
      </w:r>
      <w:r w:rsidRPr="00D37CE0">
        <w:rPr>
          <w:rFonts w:ascii="Times New Roman" w:eastAsia="Times New Roman" w:hAnsi="Times New Roman" w:cs="Times New Roman"/>
          <w:sz w:val="24"/>
          <w:szCs w:val="24"/>
        </w:rPr>
        <w:t>000-000.</w:t>
      </w:r>
    </w:p>
    <w:p w14:paraId="7FF801BB" w14:textId="77777777" w:rsidR="0084357B"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Corlett, R.T., Primack, R.B., </w:t>
      </w:r>
      <w:proofErr w:type="spellStart"/>
      <w:r>
        <w:rPr>
          <w:rFonts w:ascii="Times New Roman" w:eastAsia="Times New Roman" w:hAnsi="Times New Roman" w:cs="Times New Roman"/>
          <w:sz w:val="24"/>
          <w:szCs w:val="24"/>
        </w:rPr>
        <w:t>Devictor</w:t>
      </w:r>
      <w:proofErr w:type="spellEnd"/>
      <w:r>
        <w:rPr>
          <w:rFonts w:ascii="Times New Roman" w:eastAsia="Times New Roman" w:hAnsi="Times New Roman" w:cs="Times New Roman"/>
          <w:sz w:val="24"/>
          <w:szCs w:val="24"/>
        </w:rPr>
        <w:t xml:space="preserve">, V., Maas, B., Goswami, V.R., Bates, A.E., Koh, L.P., Regan, T.J., Loyola, R., </w:t>
      </w:r>
      <w:proofErr w:type="spellStart"/>
      <w:r>
        <w:rPr>
          <w:rFonts w:ascii="Times New Roman" w:eastAsia="Times New Roman" w:hAnsi="Times New Roman" w:cs="Times New Roman"/>
          <w:sz w:val="24"/>
          <w:szCs w:val="24"/>
        </w:rPr>
        <w:t>Pakeman</w:t>
      </w:r>
      <w:proofErr w:type="spellEnd"/>
      <w:r>
        <w:rPr>
          <w:rFonts w:ascii="Times New Roman" w:eastAsia="Times New Roman" w:hAnsi="Times New Roman" w:cs="Times New Roman"/>
          <w:sz w:val="24"/>
          <w:szCs w:val="24"/>
        </w:rPr>
        <w:t xml:space="preserve">, R.J., 2020. Impacts of the coronavirus pandemic on biodiversity conservation. Biol. </w:t>
      </w:r>
      <w:proofErr w:type="spellStart"/>
      <w:r>
        <w:rPr>
          <w:rFonts w:ascii="Times New Roman" w:eastAsia="Times New Roman" w:hAnsi="Times New Roman" w:cs="Times New Roman"/>
          <w:sz w:val="24"/>
          <w:szCs w:val="24"/>
        </w:rPr>
        <w:t>Conserv</w:t>
      </w:r>
      <w:proofErr w:type="spellEnd"/>
      <w:r>
        <w:rPr>
          <w:rFonts w:ascii="Times New Roman" w:eastAsia="Times New Roman" w:hAnsi="Times New Roman" w:cs="Times New Roman"/>
          <w:sz w:val="24"/>
          <w:szCs w:val="24"/>
        </w:rPr>
        <w:t xml:space="preserve">. 246, 108571. </w:t>
      </w:r>
      <w:r>
        <w:rPr>
          <w:rFonts w:ascii="Times New Roman" w:eastAsia="Times New Roman" w:hAnsi="Times New Roman" w:cs="Times New Roman"/>
          <w:sz w:val="24"/>
          <w:szCs w:val="24"/>
          <w:highlight w:val="white"/>
        </w:rPr>
        <w:t>https://doi.org/</w:t>
      </w:r>
      <w:r>
        <w:rPr>
          <w:rFonts w:ascii="Times New Roman" w:eastAsia="Times New Roman" w:hAnsi="Times New Roman" w:cs="Times New Roman"/>
          <w:sz w:val="24"/>
          <w:szCs w:val="24"/>
        </w:rPr>
        <w:t xml:space="preserve">10.1016/j.biocon.2020.108571. </w:t>
      </w:r>
    </w:p>
    <w:p w14:paraId="686772CB" w14:textId="30B7C653" w:rsidR="0084357B" w:rsidRDefault="00401978" w:rsidP="000617C8">
      <w:pPr>
        <w:spacing w:line="240" w:lineRule="auto"/>
        <w:ind w:left="720" w:hanging="720"/>
        <w:rPr>
          <w:rFonts w:ascii="Times New Roman" w:eastAsia="Times New Roman" w:hAnsi="Times New Roman" w:cs="Times New Roman"/>
          <w:sz w:val="24"/>
          <w:szCs w:val="24"/>
        </w:rPr>
      </w:pPr>
      <w:proofErr w:type="spellStart"/>
      <w:r w:rsidRPr="001475BD">
        <w:rPr>
          <w:rFonts w:ascii="Times New Roman" w:eastAsia="Times New Roman" w:hAnsi="Times New Roman" w:cs="Times New Roman"/>
          <w:sz w:val="24"/>
          <w:szCs w:val="24"/>
        </w:rPr>
        <w:t>Diffenbaugh</w:t>
      </w:r>
      <w:proofErr w:type="spellEnd"/>
      <w:r>
        <w:rPr>
          <w:rFonts w:ascii="Times New Roman" w:eastAsia="Times New Roman" w:hAnsi="Times New Roman" w:cs="Times New Roman"/>
          <w:sz w:val="24"/>
          <w:szCs w:val="24"/>
        </w:rPr>
        <w:t xml:space="preserve">, N.S., Field, C.B., Appel, E.A., Azevedo, I.L., </w:t>
      </w:r>
      <w:proofErr w:type="spellStart"/>
      <w:r>
        <w:rPr>
          <w:rFonts w:ascii="Times New Roman" w:eastAsia="Times New Roman" w:hAnsi="Times New Roman" w:cs="Times New Roman"/>
          <w:sz w:val="24"/>
          <w:szCs w:val="24"/>
        </w:rPr>
        <w:t>Baldocchi</w:t>
      </w:r>
      <w:proofErr w:type="spellEnd"/>
      <w:r>
        <w:rPr>
          <w:rFonts w:ascii="Times New Roman" w:eastAsia="Times New Roman" w:hAnsi="Times New Roman" w:cs="Times New Roman"/>
          <w:sz w:val="24"/>
          <w:szCs w:val="24"/>
        </w:rPr>
        <w:t xml:space="preserve">, D.D., Burke, M., </w:t>
      </w:r>
      <w:r w:rsidR="006E0462">
        <w:rPr>
          <w:rFonts w:ascii="Times New Roman" w:eastAsia="Times New Roman" w:hAnsi="Times New Roman" w:cs="Times New Roman"/>
          <w:sz w:val="24"/>
          <w:szCs w:val="24"/>
        </w:rPr>
        <w:t xml:space="preserve">Burney, J.A., </w:t>
      </w:r>
      <w:proofErr w:type="spellStart"/>
      <w:r w:rsidR="006E0462">
        <w:rPr>
          <w:rFonts w:ascii="Times New Roman" w:eastAsia="Times New Roman" w:hAnsi="Times New Roman" w:cs="Times New Roman"/>
          <w:sz w:val="24"/>
          <w:szCs w:val="24"/>
        </w:rPr>
        <w:t>Ciais</w:t>
      </w:r>
      <w:proofErr w:type="spellEnd"/>
      <w:r w:rsidR="006E0462">
        <w:rPr>
          <w:rFonts w:ascii="Times New Roman" w:eastAsia="Times New Roman" w:hAnsi="Times New Roman" w:cs="Times New Roman"/>
          <w:sz w:val="24"/>
          <w:szCs w:val="24"/>
        </w:rPr>
        <w:t>, P., Davis, S.J., Fiore, A.M., Fletc</w:t>
      </w:r>
      <w:r w:rsidR="001475BD">
        <w:rPr>
          <w:rFonts w:ascii="Times New Roman" w:eastAsia="Times New Roman" w:hAnsi="Times New Roman" w:cs="Times New Roman"/>
          <w:sz w:val="24"/>
          <w:szCs w:val="24"/>
        </w:rPr>
        <w:t xml:space="preserve">her, S.M., Hertel, T.W., Horton, D.E., Hsiang, S.M., Jackson, R.B., </w:t>
      </w:r>
      <w:proofErr w:type="spellStart"/>
      <w:r w:rsidR="001475BD">
        <w:rPr>
          <w:rFonts w:ascii="Times New Roman" w:eastAsia="Times New Roman" w:hAnsi="Times New Roman" w:cs="Times New Roman"/>
          <w:sz w:val="24"/>
          <w:szCs w:val="24"/>
        </w:rPr>
        <w:t>Jin</w:t>
      </w:r>
      <w:proofErr w:type="spellEnd"/>
      <w:r w:rsidR="001475BD">
        <w:rPr>
          <w:rFonts w:ascii="Times New Roman" w:eastAsia="Times New Roman" w:hAnsi="Times New Roman" w:cs="Times New Roman"/>
          <w:sz w:val="24"/>
          <w:szCs w:val="24"/>
        </w:rPr>
        <w:t xml:space="preserve">, X., Levi, M., Lobell, D.B., McKinley, G.A., Moore, F.C., Montgomery, A., Nadeau, K.C., Pataki, D. E., </w:t>
      </w:r>
      <w:proofErr w:type="spellStart"/>
      <w:r w:rsidR="001475BD">
        <w:rPr>
          <w:rFonts w:ascii="Times New Roman" w:eastAsia="Times New Roman" w:hAnsi="Times New Roman" w:cs="Times New Roman"/>
          <w:sz w:val="24"/>
          <w:szCs w:val="24"/>
        </w:rPr>
        <w:t>Randerson</w:t>
      </w:r>
      <w:proofErr w:type="spellEnd"/>
      <w:r w:rsidR="001475BD">
        <w:rPr>
          <w:rFonts w:ascii="Times New Roman" w:eastAsia="Times New Roman" w:hAnsi="Times New Roman" w:cs="Times New Roman"/>
          <w:sz w:val="24"/>
          <w:szCs w:val="24"/>
        </w:rPr>
        <w:t>, J.T., Reichstein, M., Schnell, J.L., Seneviratne, S.I., Singh, D., Steiner, A.L., Wong-</w:t>
      </w:r>
      <w:proofErr w:type="spellStart"/>
      <w:r w:rsidR="001475BD">
        <w:rPr>
          <w:rFonts w:ascii="Times New Roman" w:eastAsia="Times New Roman" w:hAnsi="Times New Roman" w:cs="Times New Roman"/>
          <w:sz w:val="24"/>
          <w:szCs w:val="24"/>
        </w:rPr>
        <w:t>Parodi</w:t>
      </w:r>
      <w:proofErr w:type="spellEnd"/>
      <w:r w:rsidR="001475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2020. The COVID-19 lockdowns: a window into the Earth System. Nat. Rev. Earth Environ. 1, 470–481. https://doi.org/10.1038/s43017-020-0079-1. </w:t>
      </w:r>
    </w:p>
    <w:p w14:paraId="63ABCC5B" w14:textId="0B63EB5E" w:rsidR="0084357B"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Fisher, M.R., 1996. Estimating the effect of nonresponse bias on angler surveys. Trans. Am. Fish. Soc. 125, 118-126.  https://doi.org/10.1577/1548-8659(1996)1252.3.co;2. </w:t>
      </w:r>
    </w:p>
    <w:p w14:paraId="50CBAD81" w14:textId="77777777" w:rsidR="006662AA" w:rsidRDefault="00401978" w:rsidP="000617C8">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Forina</w:t>
      </w:r>
      <w:proofErr w:type="spellEnd"/>
      <w:r>
        <w:rPr>
          <w:rFonts w:ascii="Times New Roman" w:eastAsia="Times New Roman" w:hAnsi="Times New Roman" w:cs="Times New Roman"/>
          <w:sz w:val="24"/>
          <w:szCs w:val="24"/>
        </w:rPr>
        <w:t xml:space="preserve">, M., Armanino, C., </w:t>
      </w:r>
      <w:proofErr w:type="spellStart"/>
      <w:r>
        <w:rPr>
          <w:rFonts w:ascii="Times New Roman" w:eastAsia="Times New Roman" w:hAnsi="Times New Roman" w:cs="Times New Roman"/>
          <w:sz w:val="24"/>
          <w:szCs w:val="24"/>
        </w:rPr>
        <w:t>Lanteri</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Leardi</w:t>
      </w:r>
      <w:proofErr w:type="spellEnd"/>
      <w:r>
        <w:rPr>
          <w:rFonts w:ascii="Times New Roman" w:eastAsia="Times New Roman" w:hAnsi="Times New Roman" w:cs="Times New Roman"/>
          <w:sz w:val="24"/>
          <w:szCs w:val="24"/>
        </w:rPr>
        <w:t xml:space="preserve">, R., 1989. Methods of varimax rotation in factor analysis with applications in clinical and food chemistry. J. </w:t>
      </w:r>
      <w:proofErr w:type="spellStart"/>
      <w:r>
        <w:rPr>
          <w:rFonts w:ascii="Times New Roman" w:eastAsia="Times New Roman" w:hAnsi="Times New Roman" w:cs="Times New Roman"/>
          <w:sz w:val="24"/>
          <w:szCs w:val="24"/>
        </w:rPr>
        <w:t>Chemom</w:t>
      </w:r>
      <w:proofErr w:type="spellEnd"/>
      <w:r>
        <w:rPr>
          <w:rFonts w:ascii="Times New Roman" w:eastAsia="Times New Roman" w:hAnsi="Times New Roman" w:cs="Times New Roman"/>
          <w:sz w:val="24"/>
          <w:szCs w:val="24"/>
        </w:rPr>
        <w:t xml:space="preserve">. 3, 115–125. https://doi.org/10.1002/cem.1180030504. </w:t>
      </w:r>
    </w:p>
    <w:p w14:paraId="30CBFDAA" w14:textId="5C9E0F5F"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Freeman</w:t>
      </w:r>
      <w:r w:rsidR="001475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Eykelbosh</w:t>
      </w:r>
      <w:proofErr w:type="spellEnd"/>
      <w:r w:rsidR="001475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2020.  COVID-19 and outdoor safety: considerations for use of outdoor recreational spaces. https://ncceh.ca/documents/guide/covid-19-and-outdoor-safety-considerations-use-outdoor-recreational-spaces (accessed 6 May 2020).</w:t>
      </w:r>
    </w:p>
    <w:p w14:paraId="1CCF2765" w14:textId="225A9300" w:rsidR="006662AA" w:rsidRDefault="00401978" w:rsidP="000617C8">
      <w:pPr>
        <w:spacing w:line="240" w:lineRule="auto"/>
        <w:ind w:left="720" w:hanging="720"/>
        <w:rPr>
          <w:rFonts w:ascii="Times New Roman" w:eastAsia="Times New Roman" w:hAnsi="Times New Roman" w:cs="Times New Roman"/>
          <w:sz w:val="24"/>
          <w:szCs w:val="24"/>
        </w:rPr>
      </w:pPr>
      <w:r w:rsidRPr="001475BD">
        <w:rPr>
          <w:rFonts w:ascii="Times New Roman" w:eastAsia="Times New Roman" w:hAnsi="Times New Roman" w:cs="Times New Roman"/>
          <w:sz w:val="24"/>
          <w:szCs w:val="24"/>
        </w:rPr>
        <w:t>Freudenberg, P., Arlinghaus, R., 2009. Benefits and constraints of outdoor recreation for people with physical disabilities: inferences from recreational fishing. Leis. Sci. 32, 55-71. https://doi.org/10.1080/01490400903430889.</w:t>
      </w:r>
      <w:r>
        <w:rPr>
          <w:rFonts w:ascii="Times New Roman" w:eastAsia="Times New Roman" w:hAnsi="Times New Roman" w:cs="Times New Roman"/>
          <w:sz w:val="24"/>
          <w:szCs w:val="24"/>
        </w:rPr>
        <w:t xml:space="preserve"> </w:t>
      </w:r>
    </w:p>
    <w:p w14:paraId="07C62006" w14:textId="5149248D" w:rsidR="00384CBD" w:rsidRDefault="00384CBD" w:rsidP="00384CBD">
      <w:pPr>
        <w:spacing w:line="240" w:lineRule="auto"/>
        <w:ind w:left="720" w:hanging="720"/>
        <w:rPr>
          <w:rFonts w:ascii="Times New Roman" w:eastAsia="Times New Roman" w:hAnsi="Times New Roman" w:cs="Times New Roman"/>
          <w:sz w:val="24"/>
          <w:szCs w:val="24"/>
        </w:rPr>
      </w:pPr>
      <w:r w:rsidRPr="00384CBD">
        <w:rPr>
          <w:rFonts w:ascii="Times New Roman" w:eastAsia="Times New Roman" w:hAnsi="Times New Roman" w:cs="Times New Roman"/>
          <w:sz w:val="24"/>
          <w:szCs w:val="24"/>
        </w:rPr>
        <w:t>Fricker</w:t>
      </w:r>
      <w:r>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R</w:t>
      </w:r>
      <w:r>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D</w:t>
      </w:r>
      <w:r>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Jr</w:t>
      </w:r>
      <w:r>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w:t>
      </w:r>
      <w:proofErr w:type="spellStart"/>
      <w:r w:rsidRPr="00384CBD">
        <w:rPr>
          <w:rFonts w:ascii="Times New Roman" w:eastAsia="Times New Roman" w:hAnsi="Times New Roman" w:cs="Times New Roman"/>
          <w:sz w:val="24"/>
          <w:szCs w:val="24"/>
        </w:rPr>
        <w:t>Schonlau</w:t>
      </w:r>
      <w:proofErr w:type="spellEnd"/>
      <w:r w:rsidR="001475BD">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M.</w:t>
      </w:r>
      <w:r w:rsidR="001475BD">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2002. Advantages and</w:t>
      </w:r>
      <w:r>
        <w:rPr>
          <w:rFonts w:ascii="Times New Roman" w:eastAsia="Times New Roman" w:hAnsi="Times New Roman" w:cs="Times New Roman"/>
          <w:sz w:val="24"/>
          <w:szCs w:val="24"/>
        </w:rPr>
        <w:t xml:space="preserve"> </w:t>
      </w:r>
      <w:r w:rsidRPr="00384CBD">
        <w:rPr>
          <w:rFonts w:ascii="Times New Roman" w:eastAsia="Times New Roman" w:hAnsi="Times New Roman" w:cs="Times New Roman"/>
          <w:sz w:val="24"/>
          <w:szCs w:val="24"/>
        </w:rPr>
        <w:t>disadvantages of internet research surveys: evidence from</w:t>
      </w:r>
      <w:r>
        <w:rPr>
          <w:rFonts w:ascii="Times New Roman" w:eastAsia="Times New Roman" w:hAnsi="Times New Roman" w:cs="Times New Roman"/>
          <w:sz w:val="24"/>
          <w:szCs w:val="24"/>
        </w:rPr>
        <w:t xml:space="preserve"> </w:t>
      </w:r>
      <w:r w:rsidRPr="00384CBD">
        <w:rPr>
          <w:rFonts w:ascii="Times New Roman" w:eastAsia="Times New Roman" w:hAnsi="Times New Roman" w:cs="Times New Roman"/>
          <w:sz w:val="24"/>
          <w:szCs w:val="24"/>
        </w:rPr>
        <w:t xml:space="preserve">the literature. </w:t>
      </w:r>
      <w:r w:rsidRPr="00C44C66">
        <w:rPr>
          <w:rFonts w:ascii="Times New Roman" w:eastAsia="Times New Roman" w:hAnsi="Times New Roman" w:cs="Times New Roman"/>
          <w:sz w:val="24"/>
          <w:szCs w:val="24"/>
        </w:rPr>
        <w:t>Field Methods</w:t>
      </w:r>
      <w:r>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14</w:t>
      </w:r>
      <w:r>
        <w:rPr>
          <w:rFonts w:ascii="Times New Roman" w:eastAsia="Times New Roman" w:hAnsi="Times New Roman" w:cs="Times New Roman"/>
          <w:sz w:val="24"/>
          <w:szCs w:val="24"/>
        </w:rPr>
        <w:t>,</w:t>
      </w:r>
      <w:r w:rsidRPr="00384CBD">
        <w:rPr>
          <w:rFonts w:ascii="Times New Roman" w:eastAsia="Times New Roman" w:hAnsi="Times New Roman" w:cs="Times New Roman"/>
          <w:sz w:val="24"/>
          <w:szCs w:val="24"/>
        </w:rPr>
        <w:t xml:space="preserve"> 347–367.</w:t>
      </w:r>
    </w:p>
    <w:p w14:paraId="52270FDA" w14:textId="77777777"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Galea, S., 2019. Provincial budget cuts hit MNRF hard.  https://oodmag.com/provincial-budget-cuts-hit-mnrf-hard/ (accessed 16 November 2020).</w:t>
      </w:r>
    </w:p>
    <w:p w14:paraId="3F9806F2" w14:textId="77777777"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of Ontario, 2020. Fisheries in Ontario. https://www.ontario.ca/page/fisheries-ontario (accessed 16 November 2020). </w:t>
      </w:r>
    </w:p>
    <w:p w14:paraId="464F4935" w14:textId="79AA0942"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Griffiths, S.P., Bryant, J., Raymond, H.F., Newcombe, P.A., 2016. Quantifying subjective human dimensions of recreational fishing: does good health come to those who bait? Fish </w:t>
      </w:r>
      <w:proofErr w:type="spellStart"/>
      <w:r>
        <w:rPr>
          <w:rFonts w:ascii="Times New Roman" w:eastAsia="Times New Roman" w:hAnsi="Times New Roman" w:cs="Times New Roman"/>
          <w:sz w:val="24"/>
          <w:szCs w:val="24"/>
        </w:rPr>
        <w:t>Fish</w:t>
      </w:r>
      <w:proofErr w:type="spellEnd"/>
      <w:r>
        <w:rPr>
          <w:rFonts w:ascii="Times New Roman" w:eastAsia="Times New Roman" w:hAnsi="Times New Roman" w:cs="Times New Roman"/>
          <w:sz w:val="24"/>
          <w:szCs w:val="24"/>
        </w:rPr>
        <w:t xml:space="preserve">. 18, 171-184. https://doi.org/10.1111/faf.12149. </w:t>
      </w:r>
    </w:p>
    <w:p w14:paraId="6AB8412E" w14:textId="70EB2CB3"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T.P., 2005. Snowball sampling. Encycl. </w:t>
      </w:r>
      <w:proofErr w:type="spellStart"/>
      <w:r>
        <w:rPr>
          <w:rFonts w:ascii="Times New Roman" w:eastAsia="Times New Roman" w:hAnsi="Times New Roman" w:cs="Times New Roman"/>
          <w:sz w:val="24"/>
          <w:szCs w:val="24"/>
        </w:rPr>
        <w:t>Biostat</w:t>
      </w:r>
      <w:proofErr w:type="spellEnd"/>
      <w:r>
        <w:rPr>
          <w:rFonts w:ascii="Times New Roman" w:eastAsia="Times New Roman" w:hAnsi="Times New Roman" w:cs="Times New Roman"/>
          <w:sz w:val="24"/>
          <w:szCs w:val="24"/>
        </w:rPr>
        <w:t xml:space="preserve">. 7. https://doi.org/10.1002/0470011815.b2a16070. </w:t>
      </w:r>
    </w:p>
    <w:p w14:paraId="39A97421" w14:textId="4D951D07" w:rsidR="006662AA" w:rsidRDefault="00401978" w:rsidP="000617C8">
      <w:pPr>
        <w:spacing w:line="240" w:lineRule="auto"/>
        <w:ind w:left="720" w:hanging="720"/>
        <w:rPr>
          <w:rFonts w:ascii="Times New Roman" w:eastAsia="Times New Roman" w:hAnsi="Times New Roman" w:cs="Times New Roman"/>
          <w:sz w:val="24"/>
          <w:szCs w:val="24"/>
        </w:rPr>
      </w:pPr>
      <w:r w:rsidRPr="001475BD">
        <w:rPr>
          <w:rFonts w:ascii="Times New Roman" w:eastAsia="Times New Roman" w:hAnsi="Times New Roman" w:cs="Times New Roman"/>
          <w:sz w:val="24"/>
          <w:szCs w:val="24"/>
        </w:rPr>
        <w:t>Kim, D.K.D., Kreps, G.L., 2020. An analysis of government communication in the United States during the COVID‐19 pandemic: recommendations for effective government health risk communication.</w:t>
      </w:r>
      <w:r w:rsidR="001475BD" w:rsidRPr="001475BD">
        <w:rPr>
          <w:rFonts w:ascii="Times New Roman" w:eastAsia="Times New Roman" w:hAnsi="Times New Roman" w:cs="Times New Roman"/>
          <w:sz w:val="24"/>
          <w:szCs w:val="24"/>
        </w:rPr>
        <w:t xml:space="preserve"> </w:t>
      </w:r>
      <w:r w:rsidR="001475BD" w:rsidRPr="00C44C66">
        <w:rPr>
          <w:rFonts w:ascii="Times New Roman" w:eastAsia="Times New Roman" w:hAnsi="Times New Roman" w:cs="Times New Roman"/>
          <w:sz w:val="24"/>
          <w:szCs w:val="24"/>
        </w:rPr>
        <w:t>World Med</w:t>
      </w:r>
      <w:r w:rsidR="00C44C66" w:rsidRPr="00C44C66">
        <w:rPr>
          <w:rFonts w:ascii="Times New Roman" w:eastAsia="Times New Roman" w:hAnsi="Times New Roman" w:cs="Times New Roman"/>
          <w:sz w:val="24"/>
          <w:szCs w:val="24"/>
        </w:rPr>
        <w:t>.</w:t>
      </w:r>
      <w:r w:rsidR="001475BD" w:rsidRPr="00C44C66">
        <w:rPr>
          <w:rFonts w:ascii="Times New Roman" w:eastAsia="Times New Roman" w:hAnsi="Times New Roman" w:cs="Times New Roman"/>
          <w:sz w:val="24"/>
          <w:szCs w:val="24"/>
        </w:rPr>
        <w:t xml:space="preserve"> Health Policy</w:t>
      </w:r>
      <w:r w:rsidR="001475BD" w:rsidRPr="001475BD">
        <w:rPr>
          <w:rFonts w:ascii="Times New Roman" w:eastAsia="Times New Roman" w:hAnsi="Times New Roman" w:cs="Times New Roman"/>
          <w:sz w:val="24"/>
          <w:szCs w:val="24"/>
        </w:rPr>
        <w:t>.</w:t>
      </w:r>
      <w:r w:rsidRPr="001475BD">
        <w:rPr>
          <w:rFonts w:ascii="Times New Roman" w:eastAsia="Times New Roman" w:hAnsi="Times New Roman" w:cs="Times New Roman"/>
          <w:sz w:val="24"/>
          <w:szCs w:val="24"/>
        </w:rPr>
        <w:t xml:space="preserve"> https://doi.org/10.1002/wmh3.363.</w:t>
      </w:r>
      <w:r>
        <w:rPr>
          <w:rFonts w:ascii="Times New Roman" w:eastAsia="Times New Roman" w:hAnsi="Times New Roman" w:cs="Times New Roman"/>
          <w:sz w:val="24"/>
          <w:szCs w:val="24"/>
        </w:rPr>
        <w:t xml:space="preserve"> </w:t>
      </w:r>
    </w:p>
    <w:p w14:paraId="34D8D77A" w14:textId="77777777"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McEwan, T., 2020. Pandemic fishing hooks new anglers in Alberta as permit sales increase. https://www.cbc.ca/news/canada/edmonton/fishing-alberta-pandemic-1.5726943 (accessed 3 November 2020). </w:t>
      </w:r>
    </w:p>
    <w:p w14:paraId="7DCF33B7" w14:textId="565437B4"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McManus</w:t>
      </w:r>
      <w:r w:rsidR="00C44C6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A., Hunt</w:t>
      </w:r>
      <w:r w:rsidR="00C44C6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 </w:t>
      </w:r>
      <w:proofErr w:type="spellStart"/>
      <w:r>
        <w:rPr>
          <w:rFonts w:ascii="Times New Roman" w:eastAsia="Times New Roman" w:hAnsi="Times New Roman" w:cs="Times New Roman"/>
          <w:sz w:val="24"/>
          <w:szCs w:val="24"/>
          <w:highlight w:val="white"/>
        </w:rPr>
        <w:t>Storey</w:t>
      </w:r>
      <w:proofErr w:type="spellEnd"/>
      <w:r w:rsidR="00C44C6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J., White</w:t>
      </w:r>
      <w:r w:rsidR="00C44C6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J., 2011. Identifying the health and well-being benefits of recreational fishing. FRDC Project Number: 2011/217. http://hdl.handle.net/20.500.11937/27359. </w:t>
      </w:r>
    </w:p>
    <w:p w14:paraId="10FFEFDD" w14:textId="77777777"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Morgan, M., Soucy, J., 2009. Use of recreation specialization to understand resource knowledge of trout anglers. Appl. Environ. Educ. </w:t>
      </w:r>
      <w:proofErr w:type="spellStart"/>
      <w:r>
        <w:rPr>
          <w:rFonts w:ascii="Times New Roman" w:eastAsia="Times New Roman" w:hAnsi="Times New Roman" w:cs="Times New Roman"/>
          <w:sz w:val="24"/>
          <w:szCs w:val="24"/>
          <w:highlight w:val="white"/>
        </w:rPr>
        <w:t>Commun</w:t>
      </w:r>
      <w:proofErr w:type="spellEnd"/>
      <w:r>
        <w:rPr>
          <w:rFonts w:ascii="Times New Roman" w:eastAsia="Times New Roman" w:hAnsi="Times New Roman" w:cs="Times New Roman"/>
          <w:sz w:val="24"/>
          <w:szCs w:val="24"/>
          <w:highlight w:val="white"/>
        </w:rPr>
        <w:t xml:space="preserve">. 7, 155-163. </w:t>
      </w:r>
      <w:r>
        <w:rPr>
          <w:rFonts w:ascii="Times New Roman" w:eastAsia="Times New Roman" w:hAnsi="Times New Roman" w:cs="Times New Roman"/>
          <w:sz w:val="24"/>
          <w:szCs w:val="24"/>
        </w:rPr>
        <w:t>https://doi.org/</w:t>
      </w:r>
      <w:r>
        <w:rPr>
          <w:rFonts w:ascii="Times New Roman" w:eastAsia="Times New Roman" w:hAnsi="Times New Roman" w:cs="Times New Roman"/>
          <w:sz w:val="24"/>
          <w:szCs w:val="24"/>
          <w:highlight w:val="white"/>
        </w:rPr>
        <w:t xml:space="preserve">10.1080/15330150902744202. </w:t>
      </w:r>
    </w:p>
    <w:p w14:paraId="45A1B8D7" w14:textId="1531DF4D" w:rsidR="006662AA" w:rsidRDefault="00401978" w:rsidP="000617C8">
      <w:pPr>
        <w:spacing w:line="240" w:lineRule="auto"/>
        <w:ind w:left="720" w:hanging="720"/>
        <w:rPr>
          <w:rFonts w:ascii="Times New Roman" w:eastAsia="Times New Roman" w:hAnsi="Times New Roman" w:cs="Times New Roman"/>
          <w:sz w:val="24"/>
          <w:szCs w:val="24"/>
        </w:rPr>
      </w:pPr>
      <w:r w:rsidRPr="00C44C66">
        <w:rPr>
          <w:rFonts w:ascii="Times New Roman" w:eastAsia="Times New Roman" w:hAnsi="Times New Roman" w:cs="Times New Roman"/>
          <w:sz w:val="24"/>
          <w:szCs w:val="24"/>
        </w:rPr>
        <w:t xml:space="preserve">Nguyen, V.M., Rudd, M.A., </w:t>
      </w:r>
      <w:proofErr w:type="spellStart"/>
      <w:r w:rsidRPr="00C44C66">
        <w:rPr>
          <w:rFonts w:ascii="Times New Roman" w:eastAsia="Times New Roman" w:hAnsi="Times New Roman" w:cs="Times New Roman"/>
          <w:sz w:val="24"/>
          <w:szCs w:val="24"/>
        </w:rPr>
        <w:t>Hinch</w:t>
      </w:r>
      <w:proofErr w:type="spellEnd"/>
      <w:r w:rsidRPr="00C44C66">
        <w:rPr>
          <w:rFonts w:ascii="Times New Roman" w:eastAsia="Times New Roman" w:hAnsi="Times New Roman" w:cs="Times New Roman"/>
          <w:sz w:val="24"/>
          <w:szCs w:val="24"/>
        </w:rPr>
        <w:t>, S.G., Cooke, S.J., 2013. Recreational anglers' attitudes, beliefs, and behaviors related to catch-and-release practices of Pacific salmon in British Columbia. J. Environ. Manage. 128, 852-865. https://doi.org/10.1016/j.jenvman.2013.06.010.</w:t>
      </w:r>
    </w:p>
    <w:p w14:paraId="683CFBDA" w14:textId="451B3EDC" w:rsidR="006662AA" w:rsidRDefault="00401978" w:rsidP="000617C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Nguyen, V.M., Young, N., Cooke, S.J., </w:t>
      </w:r>
      <w:proofErr w:type="spellStart"/>
      <w:r>
        <w:rPr>
          <w:rFonts w:ascii="Times New Roman" w:eastAsia="Times New Roman" w:hAnsi="Times New Roman" w:cs="Times New Roman"/>
          <w:sz w:val="24"/>
          <w:szCs w:val="24"/>
          <w:highlight w:val="white"/>
        </w:rPr>
        <w:t>Hinch</w:t>
      </w:r>
      <w:proofErr w:type="spellEnd"/>
      <w:r>
        <w:rPr>
          <w:rFonts w:ascii="Times New Roman" w:eastAsia="Times New Roman" w:hAnsi="Times New Roman" w:cs="Times New Roman"/>
          <w:sz w:val="24"/>
          <w:szCs w:val="24"/>
          <w:highlight w:val="white"/>
        </w:rPr>
        <w:t xml:space="preserve">, S., 2016. Getting past the blame game: convergence and divergence in perceived threats to salmon resources among anglers and Indigenous fishers in Canada’s lower Fraser River. </w:t>
      </w:r>
      <w:proofErr w:type="spellStart"/>
      <w:r>
        <w:rPr>
          <w:rFonts w:ascii="Times New Roman" w:eastAsia="Times New Roman" w:hAnsi="Times New Roman" w:cs="Times New Roman"/>
          <w:sz w:val="24"/>
          <w:szCs w:val="24"/>
          <w:highlight w:val="white"/>
        </w:rPr>
        <w:t>Ambio</w:t>
      </w:r>
      <w:proofErr w:type="spellEnd"/>
      <w:r>
        <w:rPr>
          <w:rFonts w:ascii="Times New Roman" w:eastAsia="Times New Roman" w:hAnsi="Times New Roman" w:cs="Times New Roman"/>
          <w:sz w:val="24"/>
          <w:szCs w:val="24"/>
          <w:highlight w:val="white"/>
        </w:rPr>
        <w:t xml:space="preserve">. 45, 591–601. https://doi.org/10.1007/s13280-016-0769-6. </w:t>
      </w:r>
    </w:p>
    <w:p w14:paraId="0696BBAE" w14:textId="4C0BADFF" w:rsidR="006662AA" w:rsidRDefault="00401978">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Nielsen, K., 2020. A timeline of the novel coronavirus in Ontario. https://globalnews.ca/news/6859636/ontario-coronavirus-timeline/ (accessed 1 </w:t>
      </w:r>
      <w:proofErr w:type="gramStart"/>
      <w:r>
        <w:rPr>
          <w:rFonts w:ascii="Times New Roman" w:eastAsia="Times New Roman" w:hAnsi="Times New Roman" w:cs="Times New Roman"/>
          <w:sz w:val="24"/>
          <w:szCs w:val="24"/>
        </w:rPr>
        <w:t>October,</w:t>
      </w:r>
      <w:proofErr w:type="gramEnd"/>
      <w:r>
        <w:rPr>
          <w:rFonts w:ascii="Times New Roman" w:eastAsia="Times New Roman" w:hAnsi="Times New Roman" w:cs="Times New Roman"/>
          <w:sz w:val="24"/>
          <w:szCs w:val="24"/>
        </w:rPr>
        <w:t xml:space="preserve"> 2020). </w:t>
      </w:r>
    </w:p>
    <w:p w14:paraId="4EDEE54B" w14:textId="19BD3619" w:rsidR="004A7893" w:rsidRDefault="00654D0C" w:rsidP="004A7893">
      <w:pPr>
        <w:spacing w:line="240" w:lineRule="auto"/>
        <w:ind w:left="720" w:hanging="720"/>
        <w:rPr>
          <w:rFonts w:ascii="Times New Roman" w:eastAsia="Times New Roman" w:hAnsi="Times New Roman" w:cs="Times New Roman"/>
          <w:sz w:val="24"/>
          <w:szCs w:val="24"/>
        </w:rPr>
      </w:pPr>
      <w:r w:rsidRPr="00654D0C">
        <w:rPr>
          <w:rFonts w:ascii="Times New Roman" w:eastAsia="Times New Roman" w:hAnsi="Times New Roman" w:cs="Times New Roman"/>
          <w:sz w:val="24"/>
          <w:szCs w:val="24"/>
        </w:rPr>
        <w:t xml:space="preserve">Paradis, Y., </w:t>
      </w:r>
      <w:proofErr w:type="spellStart"/>
      <w:r w:rsidRPr="00654D0C">
        <w:rPr>
          <w:rFonts w:ascii="Times New Roman" w:eastAsia="Times New Roman" w:hAnsi="Times New Roman" w:cs="Times New Roman"/>
          <w:sz w:val="24"/>
          <w:szCs w:val="24"/>
        </w:rPr>
        <w:t>Bernatchez</w:t>
      </w:r>
      <w:proofErr w:type="spellEnd"/>
      <w:r w:rsidRPr="00654D0C">
        <w:rPr>
          <w:rFonts w:ascii="Times New Roman" w:eastAsia="Times New Roman" w:hAnsi="Times New Roman" w:cs="Times New Roman"/>
          <w:sz w:val="24"/>
          <w:szCs w:val="24"/>
        </w:rPr>
        <w:t xml:space="preserve">, </w:t>
      </w:r>
      <w:r w:rsidR="00C44C66">
        <w:rPr>
          <w:rFonts w:ascii="Times New Roman" w:eastAsia="Times New Roman" w:hAnsi="Times New Roman" w:cs="Times New Roman"/>
          <w:sz w:val="24"/>
          <w:szCs w:val="24"/>
        </w:rPr>
        <w:t xml:space="preserve">S., </w:t>
      </w:r>
      <w:r w:rsidRPr="00654D0C">
        <w:rPr>
          <w:rFonts w:ascii="Times New Roman" w:eastAsia="Times New Roman" w:hAnsi="Times New Roman" w:cs="Times New Roman"/>
          <w:sz w:val="24"/>
          <w:szCs w:val="24"/>
        </w:rPr>
        <w:t>Lapointe</w:t>
      </w:r>
      <w:r w:rsidR="00C44C66">
        <w:rPr>
          <w:rFonts w:ascii="Times New Roman" w:eastAsia="Times New Roman" w:hAnsi="Times New Roman" w:cs="Times New Roman"/>
          <w:sz w:val="24"/>
          <w:szCs w:val="24"/>
        </w:rPr>
        <w:t xml:space="preserve">, D., </w:t>
      </w:r>
      <w:r w:rsidRPr="00654D0C">
        <w:rPr>
          <w:rFonts w:ascii="Times New Roman" w:eastAsia="Times New Roman" w:hAnsi="Times New Roman" w:cs="Times New Roman"/>
          <w:sz w:val="24"/>
          <w:szCs w:val="24"/>
        </w:rPr>
        <w:t>Cooke</w:t>
      </w:r>
      <w:r w:rsidR="00C44C66">
        <w:rPr>
          <w:rFonts w:ascii="Times New Roman" w:eastAsia="Times New Roman" w:hAnsi="Times New Roman" w:cs="Times New Roman"/>
          <w:sz w:val="24"/>
          <w:szCs w:val="24"/>
        </w:rPr>
        <w:t>, S.J.,</w:t>
      </w:r>
      <w:r w:rsidRPr="00654D0C">
        <w:rPr>
          <w:rFonts w:ascii="Times New Roman" w:eastAsia="Times New Roman" w:hAnsi="Times New Roman" w:cs="Times New Roman"/>
          <w:sz w:val="24"/>
          <w:szCs w:val="24"/>
        </w:rPr>
        <w:t xml:space="preserve"> In Press. Can you fish in a pandemic? An overview of recreational fishing management policies in North America during the COVID-19 crisis.  Fisheries.  00</w:t>
      </w:r>
      <w:r w:rsidR="00C44C66">
        <w:rPr>
          <w:rFonts w:ascii="Times New Roman" w:eastAsia="Times New Roman" w:hAnsi="Times New Roman" w:cs="Times New Roman"/>
          <w:sz w:val="24"/>
          <w:szCs w:val="24"/>
        </w:rPr>
        <w:t xml:space="preserve">, </w:t>
      </w:r>
      <w:r w:rsidRPr="00654D0C">
        <w:rPr>
          <w:rFonts w:ascii="Times New Roman" w:eastAsia="Times New Roman" w:hAnsi="Times New Roman" w:cs="Times New Roman"/>
          <w:sz w:val="24"/>
          <w:szCs w:val="24"/>
        </w:rPr>
        <w:t>000-000.</w:t>
      </w:r>
    </w:p>
    <w:p w14:paraId="4D221C56" w14:textId="53327289" w:rsidR="004A7893" w:rsidRDefault="004A7893" w:rsidP="004A7893">
      <w:pPr>
        <w:spacing w:line="240" w:lineRule="auto"/>
        <w:ind w:left="720" w:hanging="720"/>
        <w:rPr>
          <w:rFonts w:ascii="Times New Roman" w:eastAsia="Times New Roman" w:hAnsi="Times New Roman" w:cs="Times New Roman"/>
          <w:sz w:val="24"/>
          <w:szCs w:val="24"/>
        </w:rPr>
      </w:pPr>
      <w:r w:rsidRPr="004A7893">
        <w:rPr>
          <w:rFonts w:ascii="Times New Roman" w:eastAsia="Times New Roman" w:hAnsi="Times New Roman" w:cs="Times New Roman"/>
          <w:sz w:val="24"/>
          <w:szCs w:val="24"/>
        </w:rPr>
        <w:t>Penrod</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J</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Preston</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D</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B</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Cain</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R</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E</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Starks</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M</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T.</w:t>
      </w:r>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2003. A discussion</w:t>
      </w:r>
      <w:r>
        <w:rPr>
          <w:rFonts w:ascii="Times New Roman" w:eastAsia="Times New Roman" w:hAnsi="Times New Roman" w:cs="Times New Roman"/>
          <w:sz w:val="24"/>
          <w:szCs w:val="24"/>
        </w:rPr>
        <w:t xml:space="preserve"> </w:t>
      </w:r>
      <w:r w:rsidRPr="004A7893">
        <w:rPr>
          <w:rFonts w:ascii="Times New Roman" w:eastAsia="Times New Roman" w:hAnsi="Times New Roman" w:cs="Times New Roman"/>
          <w:sz w:val="24"/>
          <w:szCs w:val="24"/>
        </w:rPr>
        <w:t>of chain referral as a method of sampling hard-to-reach</w:t>
      </w:r>
      <w:r>
        <w:rPr>
          <w:rFonts w:ascii="Times New Roman" w:eastAsia="Times New Roman" w:hAnsi="Times New Roman" w:cs="Times New Roman"/>
          <w:sz w:val="24"/>
          <w:szCs w:val="24"/>
        </w:rPr>
        <w:t xml:space="preserve"> </w:t>
      </w:r>
      <w:r w:rsidRPr="004A7893">
        <w:rPr>
          <w:rFonts w:ascii="Times New Roman" w:eastAsia="Times New Roman" w:hAnsi="Times New Roman" w:cs="Times New Roman"/>
          <w:sz w:val="24"/>
          <w:szCs w:val="24"/>
        </w:rPr>
        <w:t>populations. J</w:t>
      </w:r>
      <w:r w:rsidR="00C44C66">
        <w:rPr>
          <w:rFonts w:ascii="Times New Roman" w:eastAsia="Times New Roman" w:hAnsi="Times New Roman" w:cs="Times New Roman"/>
          <w:sz w:val="24"/>
          <w:szCs w:val="24"/>
        </w:rPr>
        <w:t xml:space="preserve">. </w:t>
      </w:r>
      <w:proofErr w:type="spellStart"/>
      <w:r w:rsidRPr="004A7893">
        <w:rPr>
          <w:rFonts w:ascii="Times New Roman" w:eastAsia="Times New Roman" w:hAnsi="Times New Roman" w:cs="Times New Roman"/>
          <w:sz w:val="24"/>
          <w:szCs w:val="24"/>
        </w:rPr>
        <w:t>Transcult</w:t>
      </w:r>
      <w:proofErr w:type="spellEnd"/>
      <w:r w:rsidR="00C44C66">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w:t>
      </w:r>
      <w:proofErr w:type="spellStart"/>
      <w:r w:rsidRPr="004A7893">
        <w:rPr>
          <w:rFonts w:ascii="Times New Roman" w:eastAsia="Times New Roman" w:hAnsi="Times New Roman" w:cs="Times New Roman"/>
          <w:sz w:val="24"/>
          <w:szCs w:val="24"/>
        </w:rPr>
        <w:t>Nurs</w:t>
      </w:r>
      <w:proofErr w:type="spellEnd"/>
      <w:r>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14</w:t>
      </w:r>
      <w:r>
        <w:rPr>
          <w:rFonts w:ascii="Times New Roman" w:eastAsia="Times New Roman" w:hAnsi="Times New Roman" w:cs="Times New Roman"/>
          <w:sz w:val="24"/>
          <w:szCs w:val="24"/>
        </w:rPr>
        <w:t>,</w:t>
      </w:r>
      <w:r w:rsidRPr="004A7893">
        <w:rPr>
          <w:rFonts w:ascii="Times New Roman" w:eastAsia="Times New Roman" w:hAnsi="Times New Roman" w:cs="Times New Roman"/>
          <w:sz w:val="24"/>
          <w:szCs w:val="24"/>
        </w:rPr>
        <w:t xml:space="preserve"> 100–107</w:t>
      </w:r>
      <w:r>
        <w:rPr>
          <w:rFonts w:ascii="Times New Roman" w:eastAsia="Times New Roman" w:hAnsi="Times New Roman" w:cs="Times New Roman"/>
          <w:sz w:val="24"/>
          <w:szCs w:val="24"/>
        </w:rPr>
        <w:t>.</w:t>
      </w:r>
    </w:p>
    <w:p w14:paraId="7C47508B" w14:textId="1158167A" w:rsidR="0075045C" w:rsidRDefault="0075045C" w:rsidP="00654D0C">
      <w:pPr>
        <w:spacing w:line="240" w:lineRule="auto"/>
        <w:ind w:left="720" w:hanging="720"/>
        <w:rPr>
          <w:rFonts w:ascii="Times New Roman" w:eastAsia="Times New Roman" w:hAnsi="Times New Roman" w:cs="Times New Roman"/>
          <w:sz w:val="24"/>
          <w:szCs w:val="24"/>
        </w:rPr>
      </w:pPr>
      <w:r w:rsidRPr="0075045C">
        <w:rPr>
          <w:rFonts w:ascii="Times New Roman" w:eastAsia="Times New Roman" w:hAnsi="Times New Roman" w:cs="Times New Roman"/>
          <w:sz w:val="24"/>
          <w:szCs w:val="24"/>
        </w:rPr>
        <w:lastRenderedPageBreak/>
        <w:t>Pinder, A.C., Raghavan, R., Britton, J.R., Cooke, S.J.</w:t>
      </w:r>
      <w:r w:rsidR="00C44C66">
        <w:rPr>
          <w:rFonts w:ascii="Times New Roman" w:eastAsia="Times New Roman" w:hAnsi="Times New Roman" w:cs="Times New Roman"/>
          <w:sz w:val="24"/>
          <w:szCs w:val="24"/>
        </w:rPr>
        <w:t>,</w:t>
      </w:r>
      <w:r w:rsidRPr="0075045C">
        <w:rPr>
          <w:rFonts w:ascii="Times New Roman" w:eastAsia="Times New Roman" w:hAnsi="Times New Roman" w:cs="Times New Roman"/>
          <w:sz w:val="24"/>
          <w:szCs w:val="24"/>
        </w:rPr>
        <w:t xml:space="preserve"> 2020. COVID-19 and biodiversity: The paradox of cleaner rivers and elevated extinction risk to iconic fish species. </w:t>
      </w:r>
      <w:proofErr w:type="spellStart"/>
      <w:r w:rsidRPr="00C115C4">
        <w:rPr>
          <w:rFonts w:ascii="Times New Roman" w:eastAsia="Times New Roman" w:hAnsi="Times New Roman" w:cs="Times New Roman"/>
          <w:sz w:val="24"/>
          <w:szCs w:val="24"/>
        </w:rPr>
        <w:t>Aquat</w:t>
      </w:r>
      <w:proofErr w:type="spellEnd"/>
      <w:r w:rsidR="00C44C66" w:rsidRPr="00C115C4">
        <w:rPr>
          <w:rFonts w:ascii="Times New Roman" w:eastAsia="Times New Roman" w:hAnsi="Times New Roman" w:cs="Times New Roman"/>
          <w:sz w:val="24"/>
          <w:szCs w:val="24"/>
        </w:rPr>
        <w:t xml:space="preserve">. </w:t>
      </w:r>
      <w:r w:rsidRPr="00C115C4">
        <w:rPr>
          <w:rFonts w:ascii="Times New Roman" w:eastAsia="Times New Roman" w:hAnsi="Times New Roman" w:cs="Times New Roman"/>
          <w:sz w:val="24"/>
          <w:szCs w:val="24"/>
        </w:rPr>
        <w:t xml:space="preserve"> </w:t>
      </w:r>
      <w:proofErr w:type="spellStart"/>
      <w:r w:rsidRPr="00C115C4">
        <w:rPr>
          <w:rFonts w:ascii="Times New Roman" w:eastAsia="Times New Roman" w:hAnsi="Times New Roman" w:cs="Times New Roman"/>
          <w:sz w:val="24"/>
          <w:szCs w:val="24"/>
        </w:rPr>
        <w:t>Conserv</w:t>
      </w:r>
      <w:proofErr w:type="spellEnd"/>
      <w:r w:rsidRPr="00C115C4">
        <w:rPr>
          <w:rFonts w:ascii="Times New Roman" w:eastAsia="Times New Roman" w:hAnsi="Times New Roman" w:cs="Times New Roman"/>
          <w:sz w:val="24"/>
          <w:szCs w:val="24"/>
        </w:rPr>
        <w:t>.</w:t>
      </w:r>
      <w:r w:rsidRPr="0075045C">
        <w:rPr>
          <w:rFonts w:ascii="Times New Roman" w:eastAsia="Times New Roman" w:hAnsi="Times New Roman" w:cs="Times New Roman"/>
          <w:sz w:val="24"/>
          <w:szCs w:val="24"/>
        </w:rPr>
        <w:t xml:space="preserve"> 30(6)</w:t>
      </w:r>
      <w:r>
        <w:rPr>
          <w:rFonts w:ascii="Times New Roman" w:eastAsia="Times New Roman" w:hAnsi="Times New Roman" w:cs="Times New Roman"/>
          <w:sz w:val="24"/>
          <w:szCs w:val="24"/>
        </w:rPr>
        <w:t>,</w:t>
      </w:r>
      <w:r w:rsidRPr="0075045C">
        <w:rPr>
          <w:rFonts w:ascii="Times New Roman" w:eastAsia="Times New Roman" w:hAnsi="Times New Roman" w:cs="Times New Roman"/>
          <w:sz w:val="24"/>
          <w:szCs w:val="24"/>
        </w:rPr>
        <w:t xml:space="preserve"> 1061-1062.</w:t>
      </w:r>
    </w:p>
    <w:p w14:paraId="5FAAC1C0" w14:textId="03FF82BD" w:rsidR="006662AA" w:rsidRDefault="00401978" w:rsidP="00654D0C">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Razani</w:t>
      </w:r>
      <w:proofErr w:type="spellEnd"/>
      <w:r>
        <w:rPr>
          <w:rFonts w:ascii="Times New Roman" w:eastAsia="Times New Roman" w:hAnsi="Times New Roman" w:cs="Times New Roman"/>
          <w:sz w:val="24"/>
          <w:szCs w:val="24"/>
        </w:rPr>
        <w:t xml:space="preserve">, N., Radhakrishna, R., Chan, C., 2020. Public lands are essential to public health during a pandemic. </w:t>
      </w:r>
      <w:proofErr w:type="spellStart"/>
      <w:r>
        <w:rPr>
          <w:rFonts w:ascii="Times New Roman" w:eastAsia="Times New Roman" w:hAnsi="Times New Roman" w:cs="Times New Roman"/>
          <w:sz w:val="24"/>
          <w:szCs w:val="24"/>
        </w:rPr>
        <w:t>Pediatr</w:t>
      </w:r>
      <w:proofErr w:type="spellEnd"/>
      <w:r>
        <w:rPr>
          <w:rFonts w:ascii="Times New Roman" w:eastAsia="Times New Roman" w:hAnsi="Times New Roman" w:cs="Times New Roman"/>
          <w:sz w:val="24"/>
          <w:szCs w:val="24"/>
        </w:rPr>
        <w:t xml:space="preserve">. 146, e20201271. https://doi.org/10.1542/peds.2020-1271. </w:t>
      </w:r>
    </w:p>
    <w:p w14:paraId="34D7BDCA" w14:textId="13736624" w:rsidR="006662AA"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Rice, W.L., </w:t>
      </w:r>
      <w:proofErr w:type="spellStart"/>
      <w:r>
        <w:rPr>
          <w:rFonts w:ascii="Times New Roman" w:eastAsia="Times New Roman" w:hAnsi="Times New Roman" w:cs="Times New Roman"/>
          <w:sz w:val="24"/>
          <w:szCs w:val="24"/>
        </w:rPr>
        <w:t>Mateer</w:t>
      </w:r>
      <w:proofErr w:type="spellEnd"/>
      <w:r>
        <w:rPr>
          <w:rFonts w:ascii="Times New Roman" w:eastAsia="Times New Roman" w:hAnsi="Times New Roman" w:cs="Times New Roman"/>
          <w:sz w:val="24"/>
          <w:szCs w:val="24"/>
        </w:rPr>
        <w:t xml:space="preserve">, T.J., </w:t>
      </w:r>
      <w:proofErr w:type="spellStart"/>
      <w:r>
        <w:rPr>
          <w:rFonts w:ascii="Times New Roman" w:eastAsia="Times New Roman" w:hAnsi="Times New Roman" w:cs="Times New Roman"/>
          <w:sz w:val="24"/>
          <w:szCs w:val="24"/>
        </w:rPr>
        <w:t>Reigner</w:t>
      </w:r>
      <w:proofErr w:type="spellEnd"/>
      <w:r>
        <w:rPr>
          <w:rFonts w:ascii="Times New Roman" w:eastAsia="Times New Roman" w:hAnsi="Times New Roman" w:cs="Times New Roman"/>
          <w:sz w:val="24"/>
          <w:szCs w:val="24"/>
        </w:rPr>
        <w:t xml:space="preserve">, N., Newman, P., </w:t>
      </w:r>
      <w:proofErr w:type="spellStart"/>
      <w:r>
        <w:rPr>
          <w:rFonts w:ascii="Times New Roman" w:eastAsia="Times New Roman" w:hAnsi="Times New Roman" w:cs="Times New Roman"/>
          <w:sz w:val="24"/>
          <w:szCs w:val="24"/>
        </w:rPr>
        <w:t>Lawhon</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Taff</w:t>
      </w:r>
      <w:proofErr w:type="spellEnd"/>
      <w:r>
        <w:rPr>
          <w:rFonts w:ascii="Times New Roman" w:eastAsia="Times New Roman" w:hAnsi="Times New Roman" w:cs="Times New Roman"/>
          <w:sz w:val="24"/>
          <w:szCs w:val="24"/>
        </w:rPr>
        <w:t xml:space="preserve">, B.D., 2020. Changes in recreational behaviors of outdoor enthusiasts during the COVID-19 pandemic: analysis across urban and rural communities. J. Urban Ecol. 6, juaa020. https://doi.org/10.1093/jue/juaa020. </w:t>
      </w:r>
    </w:p>
    <w:p w14:paraId="5398BC75" w14:textId="2F7E93A0" w:rsidR="006662AA"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K., Dowell, A., </w:t>
      </w:r>
      <w:proofErr w:type="spellStart"/>
      <w:r>
        <w:rPr>
          <w:rFonts w:ascii="Times New Roman" w:eastAsia="Times New Roman" w:hAnsi="Times New Roman" w:cs="Times New Roman"/>
          <w:sz w:val="24"/>
          <w:szCs w:val="24"/>
        </w:rPr>
        <w:t>Nie</w:t>
      </w:r>
      <w:proofErr w:type="spellEnd"/>
      <w:r>
        <w:rPr>
          <w:rFonts w:ascii="Times New Roman" w:eastAsia="Times New Roman" w:hAnsi="Times New Roman" w:cs="Times New Roman"/>
          <w:sz w:val="24"/>
          <w:szCs w:val="24"/>
        </w:rPr>
        <w:t xml:space="preserve">, J.B., 2019. Attempting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and replicability in thematic analysis of qualitative research data; a case study of codebook development. BMC Med. Res. </w:t>
      </w:r>
      <w:proofErr w:type="spellStart"/>
      <w:r>
        <w:rPr>
          <w:rFonts w:ascii="Times New Roman" w:eastAsia="Times New Roman" w:hAnsi="Times New Roman" w:cs="Times New Roman"/>
          <w:sz w:val="24"/>
          <w:szCs w:val="24"/>
        </w:rPr>
        <w:t>Methodol</w:t>
      </w:r>
      <w:proofErr w:type="spellEnd"/>
      <w:r>
        <w:rPr>
          <w:rFonts w:ascii="Times New Roman" w:eastAsia="Times New Roman" w:hAnsi="Times New Roman" w:cs="Times New Roman"/>
          <w:sz w:val="24"/>
          <w:szCs w:val="24"/>
        </w:rPr>
        <w:t xml:space="preserve">. 19, 1-8. https://doi.org/10.1186/s12874-019-0707-y. </w:t>
      </w:r>
    </w:p>
    <w:p w14:paraId="2582B8AF" w14:textId="0E9511E9" w:rsidR="006662AA" w:rsidRDefault="00401978" w:rsidP="00654D0C">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Rutz</w:t>
      </w:r>
      <w:proofErr w:type="spellEnd"/>
      <w:r>
        <w:rPr>
          <w:rFonts w:ascii="Times New Roman" w:eastAsia="Times New Roman" w:hAnsi="Times New Roman" w:cs="Times New Roman"/>
          <w:sz w:val="24"/>
          <w:szCs w:val="24"/>
        </w:rPr>
        <w:t xml:space="preserve">, C., Loretto, M.C., Bates, A.E., Davidson, S.C., Duarte, C.M., </w:t>
      </w:r>
      <w:proofErr w:type="spellStart"/>
      <w:r>
        <w:rPr>
          <w:rFonts w:ascii="Times New Roman" w:eastAsia="Times New Roman" w:hAnsi="Times New Roman" w:cs="Times New Roman"/>
          <w:sz w:val="24"/>
          <w:szCs w:val="24"/>
        </w:rPr>
        <w:t>Jetz</w:t>
      </w:r>
      <w:proofErr w:type="spellEnd"/>
      <w:r>
        <w:rPr>
          <w:rFonts w:ascii="Times New Roman" w:eastAsia="Times New Roman" w:hAnsi="Times New Roman" w:cs="Times New Roman"/>
          <w:sz w:val="24"/>
          <w:szCs w:val="24"/>
        </w:rPr>
        <w:t>, W</w:t>
      </w:r>
      <w:r w:rsidRPr="00C115C4">
        <w:rPr>
          <w:rFonts w:ascii="Times New Roman" w:eastAsia="Times New Roman" w:hAnsi="Times New Roman" w:cs="Times New Roman"/>
          <w:sz w:val="24"/>
          <w:szCs w:val="24"/>
        </w:rPr>
        <w:t>.,</w:t>
      </w:r>
      <w:r w:rsidR="00C115C4" w:rsidRPr="00C115C4">
        <w:rPr>
          <w:rFonts w:ascii="Times New Roman" w:eastAsia="Times New Roman" w:hAnsi="Times New Roman" w:cs="Times New Roman"/>
          <w:sz w:val="24"/>
          <w:szCs w:val="24"/>
        </w:rPr>
        <w:t xml:space="preserve"> Johnson, M., Kato, A., Kays, R., Mueller, T., Primack, R.B., </w:t>
      </w:r>
      <w:proofErr w:type="spellStart"/>
      <w:r w:rsidR="00C115C4" w:rsidRPr="00C115C4">
        <w:rPr>
          <w:rFonts w:ascii="Times New Roman" w:eastAsia="Times New Roman" w:hAnsi="Times New Roman" w:cs="Times New Roman"/>
          <w:sz w:val="24"/>
          <w:szCs w:val="24"/>
        </w:rPr>
        <w:t>Ropert-Coudert</w:t>
      </w:r>
      <w:proofErr w:type="spellEnd"/>
      <w:r w:rsidR="00C115C4" w:rsidRPr="00C115C4">
        <w:rPr>
          <w:rFonts w:ascii="Times New Roman" w:eastAsia="Times New Roman" w:hAnsi="Times New Roman" w:cs="Times New Roman"/>
          <w:sz w:val="24"/>
          <w:szCs w:val="24"/>
        </w:rPr>
        <w:t xml:space="preserve">, Y., Tucker, M.A., </w:t>
      </w:r>
      <w:proofErr w:type="spellStart"/>
      <w:r w:rsidR="00C115C4" w:rsidRPr="00C115C4">
        <w:rPr>
          <w:rFonts w:ascii="Times New Roman" w:eastAsia="Times New Roman" w:hAnsi="Times New Roman" w:cs="Times New Roman"/>
          <w:sz w:val="24"/>
          <w:szCs w:val="24"/>
        </w:rPr>
        <w:t>Wikelski</w:t>
      </w:r>
      <w:proofErr w:type="spellEnd"/>
      <w:r w:rsidR="00C115C4" w:rsidRPr="00C115C4">
        <w:rPr>
          <w:rFonts w:ascii="Times New Roman" w:eastAsia="Times New Roman" w:hAnsi="Times New Roman" w:cs="Times New Roman"/>
          <w:sz w:val="24"/>
          <w:szCs w:val="24"/>
        </w:rPr>
        <w:t xml:space="preserve">, M., </w:t>
      </w:r>
      <w:proofErr w:type="spellStart"/>
      <w:r w:rsidR="00C115C4" w:rsidRPr="00C115C4">
        <w:rPr>
          <w:rFonts w:ascii="Times New Roman" w:eastAsia="Times New Roman" w:hAnsi="Times New Roman" w:cs="Times New Roman"/>
          <w:sz w:val="24"/>
          <w:szCs w:val="24"/>
        </w:rPr>
        <w:t>Cagnacci</w:t>
      </w:r>
      <w:proofErr w:type="spellEnd"/>
      <w:r w:rsidR="00C115C4" w:rsidRPr="00C115C4">
        <w:rPr>
          <w:rFonts w:ascii="Times New Roman" w:eastAsia="Times New Roman" w:hAnsi="Times New Roman" w:cs="Times New Roman"/>
          <w:sz w:val="24"/>
          <w:szCs w:val="24"/>
        </w:rPr>
        <w:t>, F.,</w:t>
      </w:r>
      <w:r>
        <w:rPr>
          <w:rFonts w:ascii="Times New Roman" w:eastAsia="Times New Roman" w:hAnsi="Times New Roman" w:cs="Times New Roman"/>
          <w:sz w:val="24"/>
          <w:szCs w:val="24"/>
        </w:rPr>
        <w:t xml:space="preserve"> 2020. COVID-19 lockdown allows researchers to quantify the effects of human activity on wildlife. Nat. Ecol. </w:t>
      </w:r>
      <w:proofErr w:type="spellStart"/>
      <w:r>
        <w:rPr>
          <w:rFonts w:ascii="Times New Roman" w:eastAsia="Times New Roman" w:hAnsi="Times New Roman" w:cs="Times New Roman"/>
          <w:sz w:val="24"/>
          <w:szCs w:val="24"/>
        </w:rPr>
        <w:t>Evol</w:t>
      </w:r>
      <w:proofErr w:type="spellEnd"/>
      <w:r>
        <w:rPr>
          <w:rFonts w:ascii="Times New Roman" w:eastAsia="Times New Roman" w:hAnsi="Times New Roman" w:cs="Times New Roman"/>
          <w:sz w:val="24"/>
          <w:szCs w:val="24"/>
        </w:rPr>
        <w:t xml:space="preserve">. 4, 1-4. https://doi.org/10.1038/s41559-020-1237-z. </w:t>
      </w:r>
    </w:p>
    <w:p w14:paraId="22F3E5CC" w14:textId="77777777" w:rsidR="006662AA"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Ryan, E., 2020. Lessons from the Coronavirus pandemic for environmental governance. https://seeingthewoods.org/2020/05/31/lessons-from-the-coronavirus-pandemic-for-environmental-governance/ (accessed 1 June 2020). </w:t>
      </w:r>
    </w:p>
    <w:p w14:paraId="01C37CE2" w14:textId="77777777" w:rsidR="006662AA" w:rsidRPr="001F3565" w:rsidRDefault="00401978" w:rsidP="00654D0C">
      <w:pPr>
        <w:spacing w:line="240" w:lineRule="auto"/>
        <w:ind w:left="720" w:hanging="720"/>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rPr>
        <w:t xml:space="preserve">Samuelsson, K., Barthel, S., </w:t>
      </w:r>
      <w:proofErr w:type="spellStart"/>
      <w:r>
        <w:rPr>
          <w:rFonts w:ascii="Times New Roman" w:eastAsia="Times New Roman" w:hAnsi="Times New Roman" w:cs="Times New Roman"/>
          <w:sz w:val="24"/>
          <w:szCs w:val="24"/>
        </w:rPr>
        <w:t>Colding</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Macassa</w:t>
      </w:r>
      <w:proofErr w:type="spellEnd"/>
      <w:r>
        <w:rPr>
          <w:rFonts w:ascii="Times New Roman" w:eastAsia="Times New Roman" w:hAnsi="Times New Roman" w:cs="Times New Roman"/>
          <w:sz w:val="24"/>
          <w:szCs w:val="24"/>
        </w:rPr>
        <w:t xml:space="preserve">, G., Giusti, M., 2020. Urban nature as a source of resilience during social distancing amidst the coronavirus pandemic. </w:t>
      </w:r>
      <w:r w:rsidRPr="001F3565">
        <w:rPr>
          <w:rFonts w:ascii="Times New Roman" w:eastAsia="Times New Roman" w:hAnsi="Times New Roman" w:cs="Times New Roman"/>
          <w:sz w:val="24"/>
          <w:szCs w:val="24"/>
          <w:lang w:val="fr-CA"/>
        </w:rPr>
        <w:t xml:space="preserve">OSF </w:t>
      </w:r>
      <w:proofErr w:type="spellStart"/>
      <w:r w:rsidRPr="001F3565">
        <w:rPr>
          <w:rFonts w:ascii="Times New Roman" w:eastAsia="Times New Roman" w:hAnsi="Times New Roman" w:cs="Times New Roman"/>
          <w:sz w:val="24"/>
          <w:szCs w:val="24"/>
          <w:lang w:val="fr-CA"/>
        </w:rPr>
        <w:t>Preprints</w:t>
      </w:r>
      <w:proofErr w:type="spellEnd"/>
      <w:r w:rsidRPr="001F3565">
        <w:rPr>
          <w:rFonts w:ascii="Times New Roman" w:eastAsia="Times New Roman" w:hAnsi="Times New Roman" w:cs="Times New Roman"/>
          <w:sz w:val="24"/>
          <w:szCs w:val="24"/>
          <w:lang w:val="fr-CA"/>
        </w:rPr>
        <w:t>. https://doi.org/10.31219/osf.io/3wx5a.</w:t>
      </w:r>
    </w:p>
    <w:p w14:paraId="439A9F4D" w14:textId="77777777" w:rsidR="006662AA" w:rsidRPr="001F3565" w:rsidRDefault="00401978" w:rsidP="00654D0C">
      <w:pPr>
        <w:spacing w:line="240" w:lineRule="auto"/>
        <w:ind w:left="720" w:hanging="720"/>
        <w:rPr>
          <w:rFonts w:ascii="Times New Roman" w:eastAsia="Times New Roman" w:hAnsi="Times New Roman" w:cs="Times New Roman"/>
          <w:sz w:val="24"/>
          <w:szCs w:val="24"/>
          <w:lang w:val="fr-CA"/>
        </w:rPr>
      </w:pPr>
      <w:proofErr w:type="spellStart"/>
      <w:r w:rsidRPr="001F3565">
        <w:rPr>
          <w:rFonts w:ascii="Times New Roman" w:eastAsia="Times New Roman" w:hAnsi="Times New Roman" w:cs="Times New Roman"/>
          <w:sz w:val="24"/>
          <w:szCs w:val="24"/>
          <w:lang w:val="fr-CA"/>
        </w:rPr>
        <w:t>Saraswat</w:t>
      </w:r>
      <w:proofErr w:type="spellEnd"/>
      <w:r w:rsidRPr="001F3565">
        <w:rPr>
          <w:rFonts w:ascii="Times New Roman" w:eastAsia="Times New Roman" w:hAnsi="Times New Roman" w:cs="Times New Roman"/>
          <w:sz w:val="24"/>
          <w:szCs w:val="24"/>
          <w:lang w:val="fr-CA"/>
        </w:rPr>
        <w:t xml:space="preserve">, R., </w:t>
      </w:r>
      <w:proofErr w:type="spellStart"/>
      <w:r w:rsidRPr="001F3565">
        <w:rPr>
          <w:rFonts w:ascii="Times New Roman" w:eastAsia="Times New Roman" w:hAnsi="Times New Roman" w:cs="Times New Roman"/>
          <w:sz w:val="24"/>
          <w:szCs w:val="24"/>
          <w:lang w:val="fr-CA"/>
        </w:rPr>
        <w:t>Saraswat</w:t>
      </w:r>
      <w:proofErr w:type="spellEnd"/>
      <w:r w:rsidRPr="001F3565">
        <w:rPr>
          <w:rFonts w:ascii="Times New Roman" w:eastAsia="Times New Roman" w:hAnsi="Times New Roman" w:cs="Times New Roman"/>
          <w:sz w:val="24"/>
          <w:szCs w:val="24"/>
          <w:lang w:val="fr-CA"/>
        </w:rPr>
        <w:t xml:space="preserve">, D.A., 2020. </w:t>
      </w:r>
      <w:r>
        <w:rPr>
          <w:rFonts w:ascii="Times New Roman" w:eastAsia="Times New Roman" w:hAnsi="Times New Roman" w:cs="Times New Roman"/>
          <w:sz w:val="24"/>
          <w:szCs w:val="24"/>
        </w:rPr>
        <w:t xml:space="preserve">Research opportunities in pandemic lockdown. </w:t>
      </w:r>
      <w:proofErr w:type="spellStart"/>
      <w:r w:rsidRPr="001F3565">
        <w:rPr>
          <w:rFonts w:ascii="Times New Roman" w:eastAsia="Times New Roman" w:hAnsi="Times New Roman" w:cs="Times New Roman"/>
          <w:sz w:val="24"/>
          <w:szCs w:val="24"/>
          <w:lang w:val="fr-CA"/>
        </w:rPr>
        <w:t>Sci</w:t>
      </w:r>
      <w:proofErr w:type="spellEnd"/>
      <w:r w:rsidRPr="001F3565">
        <w:rPr>
          <w:rFonts w:ascii="Times New Roman" w:eastAsia="Times New Roman" w:hAnsi="Times New Roman" w:cs="Times New Roman"/>
          <w:sz w:val="24"/>
          <w:szCs w:val="24"/>
          <w:lang w:val="fr-CA"/>
        </w:rPr>
        <w:t>. 368, 594-595. https://doi.org/10.1126/science.abc3372.</w:t>
      </w:r>
    </w:p>
    <w:p w14:paraId="1DDE2578" w14:textId="02A63519" w:rsidR="006662AA" w:rsidRDefault="00401978" w:rsidP="00654D0C">
      <w:pPr>
        <w:spacing w:line="240" w:lineRule="auto"/>
        <w:ind w:left="720" w:hanging="720"/>
        <w:rPr>
          <w:rFonts w:ascii="Times New Roman" w:eastAsia="Times New Roman" w:hAnsi="Times New Roman" w:cs="Times New Roman"/>
          <w:sz w:val="24"/>
          <w:szCs w:val="24"/>
        </w:rPr>
      </w:pPr>
      <w:proofErr w:type="spellStart"/>
      <w:r w:rsidRPr="001F3565">
        <w:rPr>
          <w:rFonts w:ascii="Times New Roman" w:eastAsia="Times New Roman" w:hAnsi="Times New Roman" w:cs="Times New Roman"/>
          <w:sz w:val="24"/>
          <w:szCs w:val="24"/>
          <w:lang w:val="fr-CA"/>
        </w:rPr>
        <w:t>Shrestha</w:t>
      </w:r>
      <w:proofErr w:type="spellEnd"/>
      <w:r w:rsidRPr="001F3565">
        <w:rPr>
          <w:rFonts w:ascii="Times New Roman" w:eastAsia="Times New Roman" w:hAnsi="Times New Roman" w:cs="Times New Roman"/>
          <w:sz w:val="24"/>
          <w:szCs w:val="24"/>
          <w:lang w:val="fr-CA"/>
        </w:rPr>
        <w:t xml:space="preserve">, R.K., </w:t>
      </w:r>
      <w:proofErr w:type="spellStart"/>
      <w:r w:rsidRPr="001F3565">
        <w:rPr>
          <w:rFonts w:ascii="Times New Roman" w:eastAsia="Times New Roman" w:hAnsi="Times New Roman" w:cs="Times New Roman"/>
          <w:sz w:val="24"/>
          <w:szCs w:val="24"/>
          <w:lang w:val="fr-CA"/>
        </w:rPr>
        <w:t>Loomis</w:t>
      </w:r>
      <w:proofErr w:type="spellEnd"/>
      <w:r w:rsidRPr="001F3565">
        <w:rPr>
          <w:rFonts w:ascii="Times New Roman" w:eastAsia="Times New Roman" w:hAnsi="Times New Roman" w:cs="Times New Roman"/>
          <w:sz w:val="24"/>
          <w:szCs w:val="24"/>
          <w:lang w:val="fr-CA"/>
        </w:rPr>
        <w:t xml:space="preserve">, J.B., 2003. </w:t>
      </w:r>
      <w:r>
        <w:rPr>
          <w:rFonts w:ascii="Times New Roman" w:eastAsia="Times New Roman" w:hAnsi="Times New Roman" w:cs="Times New Roman"/>
          <w:sz w:val="24"/>
          <w:szCs w:val="24"/>
        </w:rPr>
        <w:t xml:space="preserve">Meta-analytic benefit transfer of outdoor recreation economic values: testing out-of-sample convergent validity. Environ. </w:t>
      </w:r>
      <w:proofErr w:type="spellStart"/>
      <w:r>
        <w:rPr>
          <w:rFonts w:ascii="Times New Roman" w:eastAsia="Times New Roman" w:hAnsi="Times New Roman" w:cs="Times New Roman"/>
          <w:sz w:val="24"/>
          <w:szCs w:val="24"/>
        </w:rPr>
        <w:t>Resour</w:t>
      </w:r>
      <w:proofErr w:type="spellEnd"/>
      <w:r>
        <w:rPr>
          <w:rFonts w:ascii="Times New Roman" w:eastAsia="Times New Roman" w:hAnsi="Times New Roman" w:cs="Times New Roman"/>
          <w:sz w:val="24"/>
          <w:szCs w:val="24"/>
        </w:rPr>
        <w:t>. Econ. 25, 79-100.</w:t>
      </w:r>
    </w:p>
    <w:p w14:paraId="6E502490" w14:textId="77777777" w:rsidR="006662AA"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Slater, S.J., Christiana, R.W., </w:t>
      </w:r>
      <w:proofErr w:type="spellStart"/>
      <w:r>
        <w:rPr>
          <w:rFonts w:ascii="Times New Roman" w:eastAsia="Times New Roman" w:hAnsi="Times New Roman" w:cs="Times New Roman"/>
          <w:sz w:val="24"/>
          <w:szCs w:val="24"/>
        </w:rPr>
        <w:t>Gustat</w:t>
      </w:r>
      <w:proofErr w:type="spellEnd"/>
      <w:r>
        <w:rPr>
          <w:rFonts w:ascii="Times New Roman" w:eastAsia="Times New Roman" w:hAnsi="Times New Roman" w:cs="Times New Roman"/>
          <w:sz w:val="24"/>
          <w:szCs w:val="24"/>
        </w:rPr>
        <w:t xml:space="preserve">, J., 2020. Recommendations for keeping parks and green space accessible for mental and physical health during COVID-19 and other pandemics. Prev. Chronic Dis. 17, E59. https://doi.org/10.5888/pcd17.200204. </w:t>
      </w:r>
    </w:p>
    <w:p w14:paraId="13979C74" w14:textId="77777777" w:rsidR="0084357B" w:rsidRDefault="00401978" w:rsidP="00654D0C">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Sotiriadou</w:t>
      </w:r>
      <w:proofErr w:type="spellEnd"/>
      <w:r>
        <w:rPr>
          <w:rFonts w:ascii="Times New Roman" w:eastAsia="Times New Roman" w:hAnsi="Times New Roman" w:cs="Times New Roman"/>
          <w:sz w:val="24"/>
          <w:szCs w:val="24"/>
        </w:rPr>
        <w:t xml:space="preserve">, P., Wicker, P., 2014. Examining the participation patterns of an ageing population with disabilities in Australia. Sport Manage. Rev. 17, 35-48. https://doi.org/10.1016/j.smr.2013.04.004. </w:t>
      </w:r>
    </w:p>
    <w:p w14:paraId="3A59D699" w14:textId="361D45ED" w:rsidR="006662AA" w:rsidRDefault="00401978" w:rsidP="00654D0C">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Standl</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Joeckel</w:t>
      </w:r>
      <w:proofErr w:type="spellEnd"/>
      <w:r>
        <w:rPr>
          <w:rFonts w:ascii="Times New Roman" w:eastAsia="Times New Roman" w:hAnsi="Times New Roman" w:cs="Times New Roman"/>
          <w:sz w:val="24"/>
          <w:szCs w:val="24"/>
        </w:rPr>
        <w:t xml:space="preserve">, K.H., </w:t>
      </w:r>
      <w:proofErr w:type="spellStart"/>
      <w:r>
        <w:rPr>
          <w:rFonts w:ascii="Times New Roman" w:eastAsia="Times New Roman" w:hAnsi="Times New Roman" w:cs="Times New Roman"/>
          <w:sz w:val="24"/>
          <w:szCs w:val="24"/>
        </w:rPr>
        <w:t>Kowall</w:t>
      </w:r>
      <w:proofErr w:type="spellEnd"/>
      <w:r>
        <w:rPr>
          <w:rFonts w:ascii="Times New Roman" w:eastAsia="Times New Roman" w:hAnsi="Times New Roman" w:cs="Times New Roman"/>
          <w:sz w:val="24"/>
          <w:szCs w:val="24"/>
        </w:rPr>
        <w:t xml:space="preserve">, B., Schmidt, B., Stang, A., 2020. Subsequent waves of viral pandemics, a hint for the future course of the SARS-CoV-2 pandemic. </w:t>
      </w:r>
      <w:proofErr w:type="spellStart"/>
      <w:r>
        <w:rPr>
          <w:rFonts w:ascii="Times New Roman" w:eastAsia="Times New Roman" w:hAnsi="Times New Roman" w:cs="Times New Roman"/>
          <w:sz w:val="24"/>
          <w:szCs w:val="24"/>
        </w:rPr>
        <w:t>medRxiv</w:t>
      </w:r>
      <w:proofErr w:type="spellEnd"/>
      <w:r>
        <w:rPr>
          <w:rFonts w:ascii="Times New Roman" w:eastAsia="Times New Roman" w:hAnsi="Times New Roman" w:cs="Times New Roman"/>
          <w:sz w:val="24"/>
          <w:szCs w:val="24"/>
        </w:rPr>
        <w:t xml:space="preserve">. https://doi.org/10.1016/S1473-3099(20)30648-4. </w:t>
      </w:r>
    </w:p>
    <w:p w14:paraId="238A77DC" w14:textId="5DD40493" w:rsidR="006662AA"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Steffen, W., </w:t>
      </w:r>
      <w:proofErr w:type="spellStart"/>
      <w:r>
        <w:rPr>
          <w:rFonts w:ascii="Times New Roman" w:eastAsia="Times New Roman" w:hAnsi="Times New Roman" w:cs="Times New Roman"/>
          <w:sz w:val="24"/>
          <w:szCs w:val="24"/>
        </w:rPr>
        <w:t>Crutzen</w:t>
      </w:r>
      <w:proofErr w:type="spellEnd"/>
      <w:r>
        <w:rPr>
          <w:rFonts w:ascii="Times New Roman" w:eastAsia="Times New Roman" w:hAnsi="Times New Roman" w:cs="Times New Roman"/>
          <w:sz w:val="24"/>
          <w:szCs w:val="24"/>
        </w:rPr>
        <w:t xml:space="preserve">, P.J., McNeill, J.R., 2007. The Anthropocene: are humans now overwhelming the great forces of nature. </w:t>
      </w:r>
      <w:proofErr w:type="spellStart"/>
      <w:r>
        <w:rPr>
          <w:rFonts w:ascii="Times New Roman" w:eastAsia="Times New Roman" w:hAnsi="Times New Roman" w:cs="Times New Roman"/>
          <w:sz w:val="24"/>
          <w:szCs w:val="24"/>
        </w:rPr>
        <w:t>Ambio</w:t>
      </w:r>
      <w:proofErr w:type="spellEnd"/>
      <w:r>
        <w:rPr>
          <w:rFonts w:ascii="Times New Roman" w:eastAsia="Times New Roman" w:hAnsi="Times New Roman" w:cs="Times New Roman"/>
          <w:sz w:val="24"/>
          <w:szCs w:val="24"/>
        </w:rPr>
        <w:t>. 36, 614-621. https://doi.org/10.1579/0044-7447(2007)36[</w:t>
      </w:r>
      <w:proofErr w:type="gramStart"/>
      <w:r>
        <w:rPr>
          <w:rFonts w:ascii="Times New Roman" w:eastAsia="Times New Roman" w:hAnsi="Times New Roman" w:cs="Times New Roman"/>
          <w:sz w:val="24"/>
          <w:szCs w:val="24"/>
        </w:rPr>
        <w:t>614:TAAHNO</w:t>
      </w:r>
      <w:proofErr w:type="gramEnd"/>
      <w:r>
        <w:rPr>
          <w:rFonts w:ascii="Times New Roman" w:eastAsia="Times New Roman" w:hAnsi="Times New Roman" w:cs="Times New Roman"/>
          <w:sz w:val="24"/>
          <w:szCs w:val="24"/>
        </w:rPr>
        <w:t xml:space="preserve">]2.0.CO;2. </w:t>
      </w:r>
    </w:p>
    <w:p w14:paraId="12250951" w14:textId="098C4FCF" w:rsidR="0084357B"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Steinert, S.F., </w:t>
      </w:r>
      <w:proofErr w:type="spellStart"/>
      <w:r>
        <w:rPr>
          <w:rFonts w:ascii="Times New Roman" w:eastAsia="Times New Roman" w:hAnsi="Times New Roman" w:cs="Times New Roman"/>
          <w:sz w:val="24"/>
          <w:szCs w:val="24"/>
        </w:rPr>
        <w:t>Riffel</w:t>
      </w:r>
      <w:proofErr w:type="spellEnd"/>
      <w:r>
        <w:rPr>
          <w:rFonts w:ascii="Times New Roman" w:eastAsia="Times New Roman" w:hAnsi="Times New Roman" w:cs="Times New Roman"/>
          <w:sz w:val="24"/>
          <w:szCs w:val="24"/>
        </w:rPr>
        <w:t xml:space="preserve">, H.D., White, G.C., 1994. Comparisons of big game harvest estimates from check station and telephone surveys. J. </w:t>
      </w:r>
      <w:proofErr w:type="spellStart"/>
      <w:r>
        <w:rPr>
          <w:rFonts w:ascii="Times New Roman" w:eastAsia="Times New Roman" w:hAnsi="Times New Roman" w:cs="Times New Roman"/>
          <w:sz w:val="24"/>
          <w:szCs w:val="24"/>
        </w:rPr>
        <w:t>Wildl</w:t>
      </w:r>
      <w:proofErr w:type="spellEnd"/>
      <w:r>
        <w:rPr>
          <w:rFonts w:ascii="Times New Roman" w:eastAsia="Times New Roman" w:hAnsi="Times New Roman" w:cs="Times New Roman"/>
          <w:sz w:val="24"/>
          <w:szCs w:val="24"/>
        </w:rPr>
        <w:t xml:space="preserve">. Manage. 58, 335-340. https://doi.org/10.2307/3809399. </w:t>
      </w:r>
    </w:p>
    <w:p w14:paraId="31E32C76" w14:textId="78DF9FC7" w:rsidR="006662AA"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Tarrant</w:t>
      </w:r>
      <w:r w:rsidR="00C115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 </w:t>
      </w:r>
      <w:proofErr w:type="spellStart"/>
      <w:r>
        <w:rPr>
          <w:rFonts w:ascii="Times New Roman" w:eastAsia="Times New Roman" w:hAnsi="Times New Roman" w:cs="Times New Roman"/>
          <w:sz w:val="24"/>
          <w:szCs w:val="24"/>
        </w:rPr>
        <w:t>Manfredo</w:t>
      </w:r>
      <w:proofErr w:type="spellEnd"/>
      <w:r w:rsidR="00C115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M.J., Bayley</w:t>
      </w:r>
      <w:r w:rsidR="00C115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P.B., Hess</w:t>
      </w:r>
      <w:r w:rsidR="00C115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 1993. Effects of recall bias and nonresponse bias on self-report estimates of angling participation. N. Am. J. Fish. 13, 217–222. https://doi.org/10.1577/1548-8675(1993)013&lt;</w:t>
      </w:r>
      <w:proofErr w:type="gramStart"/>
      <w:r>
        <w:rPr>
          <w:rFonts w:ascii="Times New Roman" w:eastAsia="Times New Roman" w:hAnsi="Times New Roman" w:cs="Times New Roman"/>
          <w:sz w:val="24"/>
          <w:szCs w:val="24"/>
        </w:rPr>
        <w:t>0217:EORBAN</w:t>
      </w:r>
      <w:proofErr w:type="gramEnd"/>
      <w:r>
        <w:rPr>
          <w:rFonts w:ascii="Times New Roman" w:eastAsia="Times New Roman" w:hAnsi="Times New Roman" w:cs="Times New Roman"/>
          <w:sz w:val="24"/>
          <w:szCs w:val="24"/>
        </w:rPr>
        <w:t xml:space="preserve">&gt;2.3.CO;2. </w:t>
      </w:r>
    </w:p>
    <w:p w14:paraId="732D8202" w14:textId="5C5C25F2" w:rsidR="0084357B"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Thomas, D.R., 2006. A general inductive approach for analyzing qualitative evaluation data. Am. J. Eval. 27, 237-246. https://doi.org/10.1177/1098214005283748. </w:t>
      </w:r>
    </w:p>
    <w:p w14:paraId="33E16A15" w14:textId="77777777" w:rsidR="0084357B"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M., 2020. Fishing license sales jump 20% with Covid-19 outdoor recreation boom. https://triblive.com/news/pennsylvania/fishing-license-sales-jump-20-with-covid-19-outdoor-recreation-boom/ (accessed 3 November 2020). </w:t>
      </w:r>
    </w:p>
    <w:p w14:paraId="69AF7C12" w14:textId="6617401C" w:rsidR="0084357B" w:rsidRDefault="00401978" w:rsidP="00654D0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w:t>
      </w:r>
      <w:proofErr w:type="spellStart"/>
      <w:r>
        <w:rPr>
          <w:rFonts w:ascii="Times New Roman" w:eastAsia="Times New Roman" w:hAnsi="Times New Roman" w:cs="Times New Roman"/>
          <w:sz w:val="24"/>
          <w:szCs w:val="24"/>
        </w:rPr>
        <w:t>Bavel</w:t>
      </w:r>
      <w:proofErr w:type="spellEnd"/>
      <w:r>
        <w:rPr>
          <w:rFonts w:ascii="Times New Roman" w:eastAsia="Times New Roman" w:hAnsi="Times New Roman" w:cs="Times New Roman"/>
          <w:sz w:val="24"/>
          <w:szCs w:val="24"/>
        </w:rPr>
        <w:t xml:space="preserve">, J.J., Baicker, K., </w:t>
      </w:r>
      <w:proofErr w:type="spellStart"/>
      <w:r>
        <w:rPr>
          <w:rFonts w:ascii="Times New Roman" w:eastAsia="Times New Roman" w:hAnsi="Times New Roman" w:cs="Times New Roman"/>
          <w:sz w:val="24"/>
          <w:szCs w:val="24"/>
        </w:rPr>
        <w:t>Boggio</w:t>
      </w:r>
      <w:proofErr w:type="spellEnd"/>
      <w:r>
        <w:rPr>
          <w:rFonts w:ascii="Times New Roman" w:eastAsia="Times New Roman" w:hAnsi="Times New Roman" w:cs="Times New Roman"/>
          <w:sz w:val="24"/>
          <w:szCs w:val="24"/>
        </w:rPr>
        <w:t xml:space="preserve">, P.S., </w:t>
      </w:r>
      <w:proofErr w:type="spellStart"/>
      <w:r>
        <w:rPr>
          <w:rFonts w:ascii="Times New Roman" w:eastAsia="Times New Roman" w:hAnsi="Times New Roman" w:cs="Times New Roman"/>
          <w:sz w:val="24"/>
          <w:szCs w:val="24"/>
        </w:rPr>
        <w:t>Capraro</w:t>
      </w:r>
      <w:proofErr w:type="spellEnd"/>
      <w:r>
        <w:rPr>
          <w:rFonts w:ascii="Times New Roman" w:eastAsia="Times New Roman" w:hAnsi="Times New Roman" w:cs="Times New Roman"/>
          <w:sz w:val="24"/>
          <w:szCs w:val="24"/>
        </w:rPr>
        <w:t xml:space="preserve">, V., </w:t>
      </w:r>
      <w:proofErr w:type="spellStart"/>
      <w:r>
        <w:rPr>
          <w:rFonts w:ascii="Times New Roman" w:eastAsia="Times New Roman" w:hAnsi="Times New Roman" w:cs="Times New Roman"/>
          <w:sz w:val="24"/>
          <w:szCs w:val="24"/>
        </w:rPr>
        <w:t>Cichocka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Cikara</w:t>
      </w:r>
      <w:proofErr w:type="spellEnd"/>
      <w:r>
        <w:rPr>
          <w:rFonts w:ascii="Times New Roman" w:eastAsia="Times New Roman" w:hAnsi="Times New Roman" w:cs="Times New Roman"/>
          <w:sz w:val="24"/>
          <w:szCs w:val="24"/>
        </w:rPr>
        <w:t xml:space="preserve">, M., </w:t>
      </w:r>
      <w:r w:rsidR="00C115C4">
        <w:rPr>
          <w:rFonts w:ascii="Times New Roman" w:eastAsia="Times New Roman" w:hAnsi="Times New Roman" w:cs="Times New Roman"/>
          <w:sz w:val="24"/>
          <w:szCs w:val="24"/>
        </w:rPr>
        <w:t xml:space="preserve">Crockett, M.J., Crum, A.J., Douglas, K.M., </w:t>
      </w:r>
      <w:proofErr w:type="spellStart"/>
      <w:r w:rsidR="00127B3A">
        <w:rPr>
          <w:rFonts w:ascii="Times New Roman" w:eastAsia="Times New Roman" w:hAnsi="Times New Roman" w:cs="Times New Roman"/>
          <w:sz w:val="24"/>
          <w:szCs w:val="24"/>
        </w:rPr>
        <w:t>Druckman</w:t>
      </w:r>
      <w:proofErr w:type="spellEnd"/>
      <w:r w:rsidR="00127B3A">
        <w:rPr>
          <w:rFonts w:ascii="Times New Roman" w:eastAsia="Times New Roman" w:hAnsi="Times New Roman" w:cs="Times New Roman"/>
          <w:sz w:val="24"/>
          <w:szCs w:val="24"/>
        </w:rPr>
        <w:t xml:space="preserve">, J.N., Drury, J., Dube, O., </w:t>
      </w:r>
      <w:proofErr w:type="spellStart"/>
      <w:r w:rsidR="00127B3A">
        <w:rPr>
          <w:rFonts w:ascii="Times New Roman" w:eastAsia="Times New Roman" w:hAnsi="Times New Roman" w:cs="Times New Roman"/>
          <w:sz w:val="24"/>
          <w:szCs w:val="24"/>
        </w:rPr>
        <w:t>Ellemers</w:t>
      </w:r>
      <w:proofErr w:type="spellEnd"/>
      <w:r w:rsidR="00127B3A">
        <w:rPr>
          <w:rFonts w:ascii="Times New Roman" w:eastAsia="Times New Roman" w:hAnsi="Times New Roman" w:cs="Times New Roman"/>
          <w:sz w:val="24"/>
          <w:szCs w:val="24"/>
        </w:rPr>
        <w:t xml:space="preserve">, N., Finkel, E.J., Fowler, J.H., Gelfand, M., Han, S., Haslam, S.A., </w:t>
      </w:r>
      <w:proofErr w:type="spellStart"/>
      <w:r w:rsidR="00127B3A">
        <w:rPr>
          <w:rFonts w:ascii="Times New Roman" w:eastAsia="Times New Roman" w:hAnsi="Times New Roman" w:cs="Times New Roman"/>
          <w:sz w:val="24"/>
          <w:szCs w:val="24"/>
        </w:rPr>
        <w:t>Jetten</w:t>
      </w:r>
      <w:proofErr w:type="spellEnd"/>
      <w:r w:rsidR="00127B3A">
        <w:rPr>
          <w:rFonts w:ascii="Times New Roman" w:eastAsia="Times New Roman" w:hAnsi="Times New Roman" w:cs="Times New Roman"/>
          <w:sz w:val="24"/>
          <w:szCs w:val="24"/>
        </w:rPr>
        <w:t xml:space="preserve">, J., </w:t>
      </w:r>
      <w:proofErr w:type="spellStart"/>
      <w:r w:rsidR="00127B3A">
        <w:rPr>
          <w:rFonts w:ascii="Times New Roman" w:eastAsia="Times New Roman" w:hAnsi="Times New Roman" w:cs="Times New Roman"/>
          <w:sz w:val="24"/>
          <w:szCs w:val="24"/>
        </w:rPr>
        <w:t>Kitayama</w:t>
      </w:r>
      <w:proofErr w:type="spellEnd"/>
      <w:r w:rsidR="00127B3A">
        <w:rPr>
          <w:rFonts w:ascii="Times New Roman" w:eastAsia="Times New Roman" w:hAnsi="Times New Roman" w:cs="Times New Roman"/>
          <w:sz w:val="24"/>
          <w:szCs w:val="24"/>
        </w:rPr>
        <w:t xml:space="preserve">, S., Mobbs, D., Napper, L.E., Packer, D.J., Pennycook, G., Peters, E., Petty, R.E., Rand, D.G., Reicher, S.D., </w:t>
      </w:r>
      <w:proofErr w:type="spellStart"/>
      <w:r w:rsidR="00127B3A">
        <w:rPr>
          <w:rFonts w:ascii="Times New Roman" w:eastAsia="Times New Roman" w:hAnsi="Times New Roman" w:cs="Times New Roman"/>
          <w:sz w:val="24"/>
          <w:szCs w:val="24"/>
        </w:rPr>
        <w:t>Schnall</w:t>
      </w:r>
      <w:proofErr w:type="spellEnd"/>
      <w:r w:rsidR="00127B3A">
        <w:rPr>
          <w:rFonts w:ascii="Times New Roman" w:eastAsia="Times New Roman" w:hAnsi="Times New Roman" w:cs="Times New Roman"/>
          <w:sz w:val="24"/>
          <w:szCs w:val="24"/>
        </w:rPr>
        <w:t xml:space="preserve">, S., Shariff, A., </w:t>
      </w:r>
      <w:proofErr w:type="spellStart"/>
      <w:r w:rsidR="00127B3A">
        <w:rPr>
          <w:rFonts w:ascii="Times New Roman" w:eastAsia="Times New Roman" w:hAnsi="Times New Roman" w:cs="Times New Roman"/>
          <w:sz w:val="24"/>
          <w:szCs w:val="24"/>
        </w:rPr>
        <w:t>Skitka</w:t>
      </w:r>
      <w:proofErr w:type="spellEnd"/>
      <w:r w:rsidR="00127B3A">
        <w:rPr>
          <w:rFonts w:ascii="Times New Roman" w:eastAsia="Times New Roman" w:hAnsi="Times New Roman" w:cs="Times New Roman"/>
          <w:sz w:val="24"/>
          <w:szCs w:val="24"/>
        </w:rPr>
        <w:t xml:space="preserve">, L.J., Smith, S.S., Sunstein, C.R., </w:t>
      </w:r>
      <w:proofErr w:type="spellStart"/>
      <w:r w:rsidR="00127B3A">
        <w:rPr>
          <w:rFonts w:ascii="Times New Roman" w:eastAsia="Times New Roman" w:hAnsi="Times New Roman" w:cs="Times New Roman"/>
          <w:sz w:val="24"/>
          <w:szCs w:val="24"/>
        </w:rPr>
        <w:t>Tabri</w:t>
      </w:r>
      <w:proofErr w:type="spellEnd"/>
      <w:r w:rsidR="00127B3A">
        <w:rPr>
          <w:rFonts w:ascii="Times New Roman" w:eastAsia="Times New Roman" w:hAnsi="Times New Roman" w:cs="Times New Roman"/>
          <w:sz w:val="24"/>
          <w:szCs w:val="24"/>
        </w:rPr>
        <w:t xml:space="preserve">, N., Tucker, J.A., van der Linden, S., van Lange, P., Weeden, K.A., Wohl, M.J.A., </w:t>
      </w:r>
      <w:proofErr w:type="spellStart"/>
      <w:r w:rsidR="00127B3A">
        <w:rPr>
          <w:rFonts w:ascii="Times New Roman" w:eastAsia="Times New Roman" w:hAnsi="Times New Roman" w:cs="Times New Roman"/>
          <w:sz w:val="24"/>
          <w:szCs w:val="24"/>
        </w:rPr>
        <w:t>Zaki</w:t>
      </w:r>
      <w:proofErr w:type="spellEnd"/>
      <w:r w:rsidR="00127B3A">
        <w:rPr>
          <w:rFonts w:ascii="Times New Roman" w:eastAsia="Times New Roman" w:hAnsi="Times New Roman" w:cs="Times New Roman"/>
          <w:sz w:val="24"/>
          <w:szCs w:val="24"/>
        </w:rPr>
        <w:t xml:space="preserve">, J., Zion, S.R., Willer, R., </w:t>
      </w:r>
      <w:r>
        <w:rPr>
          <w:rFonts w:ascii="Times New Roman" w:eastAsia="Times New Roman" w:hAnsi="Times New Roman" w:cs="Times New Roman"/>
          <w:sz w:val="24"/>
          <w:szCs w:val="24"/>
        </w:rPr>
        <w:t xml:space="preserve">2020. Using social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science to support COVID-19 pandemic response. Nat. Hum. </w:t>
      </w:r>
      <w:proofErr w:type="spellStart"/>
      <w:r>
        <w:rPr>
          <w:rFonts w:ascii="Times New Roman" w:eastAsia="Times New Roman" w:hAnsi="Times New Roman" w:cs="Times New Roman"/>
          <w:sz w:val="24"/>
          <w:szCs w:val="24"/>
        </w:rPr>
        <w:t>Behav</w:t>
      </w:r>
      <w:proofErr w:type="spellEnd"/>
      <w:r>
        <w:rPr>
          <w:rFonts w:ascii="Times New Roman" w:eastAsia="Times New Roman" w:hAnsi="Times New Roman" w:cs="Times New Roman"/>
          <w:sz w:val="24"/>
          <w:szCs w:val="24"/>
        </w:rPr>
        <w:t xml:space="preserve">. 4, 460-471. https://doi.org/10.1038/s41562-020-0884-z. </w:t>
      </w:r>
    </w:p>
    <w:p w14:paraId="521FA7F2" w14:textId="217D0BA4" w:rsidR="004A7893" w:rsidRDefault="004A7893" w:rsidP="004A7893">
      <w:pPr>
        <w:spacing w:line="240" w:lineRule="auto"/>
        <w:ind w:left="720" w:hanging="720"/>
        <w:jc w:val="both"/>
        <w:rPr>
          <w:rFonts w:ascii="Times New Roman" w:eastAsia="Times New Roman" w:hAnsi="Times New Roman" w:cs="Times New Roman"/>
          <w:b/>
          <w:sz w:val="24"/>
          <w:szCs w:val="24"/>
        </w:rPr>
      </w:pPr>
    </w:p>
    <w:p w14:paraId="55344AA0" w14:textId="705BD55D"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0E154860" w14:textId="1C8F2588"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3A9F96AB" w14:textId="301F868F"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4479F1F8" w14:textId="7572F746"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56853F00" w14:textId="4AB668D9"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52E12133" w14:textId="58390599"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1E98A65C" w14:textId="566FF626"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2042E6E0" w14:textId="2322F34E"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0EDCB27F" w14:textId="3BB4F984"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28D514C5" w14:textId="7CBDC1EA"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16C52A77" w14:textId="2943BB5D"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2677ABE3" w14:textId="46D8EE9E"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0B470EA0" w14:textId="21E7F21A"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5A3FA503" w14:textId="77106C8C"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4C213FFA" w14:textId="7791DD94"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31EE6E6D" w14:textId="065406B1"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60915DA9" w14:textId="4A73543B"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457343F5" w14:textId="368ED62F"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20BB91AF" w14:textId="23B5662C"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011D5F9C" w14:textId="78D06BE3"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6EC7E7DC" w14:textId="093F52F8"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5D5EA9F7" w14:textId="2C4869AB"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710A822F" w14:textId="70B838E2"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666B31A8" w14:textId="4AAAA87A"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100E316E" w14:textId="7DC99753"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39BF486F" w14:textId="08FB1E83"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24CE44A9" w14:textId="4B5DC60E"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6783EC89" w14:textId="76DCAC4E"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0ACB146A" w14:textId="12756604"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3CD75203" w14:textId="4D5CCC6C"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7C1B28D1" w14:textId="77777777" w:rsidR="00A56623" w:rsidRDefault="00A56623" w:rsidP="004A7893">
      <w:pPr>
        <w:spacing w:line="240" w:lineRule="auto"/>
        <w:ind w:left="720" w:hanging="720"/>
        <w:jc w:val="both"/>
        <w:rPr>
          <w:rFonts w:ascii="Times New Roman" w:eastAsia="Times New Roman" w:hAnsi="Times New Roman" w:cs="Times New Roman"/>
          <w:b/>
          <w:sz w:val="24"/>
          <w:szCs w:val="24"/>
        </w:rPr>
      </w:pPr>
    </w:p>
    <w:p w14:paraId="7C262249" w14:textId="2A025B8C" w:rsidR="004A7893" w:rsidRDefault="004A7893" w:rsidP="004A7893">
      <w:pPr>
        <w:spacing w:line="240" w:lineRule="auto"/>
        <w:ind w:left="720" w:hanging="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Figures and Tables</w:t>
      </w:r>
    </w:p>
    <w:p w14:paraId="0C37B395" w14:textId="5239516F" w:rsidR="0084357B" w:rsidRDefault="00F80749" w:rsidP="004A7893">
      <w:pPr>
        <w:spacing w:line="240" w:lineRule="auto"/>
        <w:jc w:val="both"/>
        <w:rPr>
          <w:rFonts w:ascii="Times New Roman" w:eastAsia="Times New Roman" w:hAnsi="Times New Roman" w:cs="Times New Roman"/>
          <w:b/>
          <w:sz w:val="24"/>
          <w:szCs w:val="24"/>
        </w:rPr>
      </w:pPr>
      <w:r>
        <w:rPr>
          <w:noProof/>
        </w:rPr>
        <w:pict w14:anchorId="5755D3CE">
          <v:rect id="_x0000_i1026" alt="" style="width:468pt;height:.05pt;mso-width-percent:0;mso-height-percent:0;mso-width-percent:0;mso-height-percent:0" o:hralign="center" o:hrstd="t" o:hr="t" fillcolor="#a0a0a0" stroked="f"/>
        </w:pict>
      </w:r>
    </w:p>
    <w:p w14:paraId="3A35706C" w14:textId="77777777" w:rsidR="00C8387F" w:rsidRDefault="00C8387F" w:rsidP="00C8387F">
      <w:pPr>
        <w:rPr>
          <w:rFonts w:ascii="Times New Roman" w:eastAsia="Times New Roman" w:hAnsi="Times New Roman" w:cs="Times New Roman"/>
          <w:i/>
          <w:sz w:val="24"/>
          <w:szCs w:val="24"/>
        </w:rPr>
      </w:pPr>
    </w:p>
    <w:p w14:paraId="2F26BC85" w14:textId="77777777" w:rsidR="00C8387F" w:rsidRDefault="00C8387F" w:rsidP="00C8387F">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b/>
          <w:sz w:val="24"/>
          <w:szCs w:val="24"/>
        </w:rPr>
        <w:t>Table 1.</w:t>
      </w:r>
      <w:r>
        <w:rPr>
          <w:rFonts w:ascii="Times New Roman" w:eastAsia="Times New Roman" w:hAnsi="Times New Roman" w:cs="Times New Roman"/>
          <w:sz w:val="24"/>
          <w:szCs w:val="24"/>
        </w:rPr>
        <w:t xml:space="preserve"> Descriptive statistics for respondent estimates of days fished, percentage of fish consumed, fishing-related spending, and number of fish caught during Pandemic Phase 1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March 17th to May 16th, 2020) and Pandemic Phase 2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xml:space="preserve">, May 16th to July 15th, 2020), as well as the same periods in 2019. </w:t>
      </w:r>
    </w:p>
    <w:tbl>
      <w:tblPr>
        <w:tblStyle w:val="a"/>
        <w:tblW w:w="85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2820"/>
        <w:gridCol w:w="690"/>
        <w:gridCol w:w="900"/>
        <w:gridCol w:w="975"/>
        <w:gridCol w:w="900"/>
      </w:tblGrid>
      <w:tr w:rsidR="00C8387F" w14:paraId="432C22CC" w14:textId="77777777" w:rsidTr="00F64B35">
        <w:tc>
          <w:tcPr>
            <w:tcW w:w="2250" w:type="dxa"/>
            <w:tcBorders>
              <w:left w:val="nil"/>
              <w:right w:val="nil"/>
            </w:tcBorders>
            <w:shd w:val="clear" w:color="auto" w:fill="auto"/>
            <w:tcMar>
              <w:top w:w="100" w:type="dxa"/>
              <w:left w:w="100" w:type="dxa"/>
              <w:bottom w:w="100" w:type="dxa"/>
              <w:right w:w="100" w:type="dxa"/>
            </w:tcMar>
          </w:tcPr>
          <w:p w14:paraId="7C1B199F" w14:textId="77777777" w:rsidR="00C8387F" w:rsidRDefault="00C8387F" w:rsidP="00C8387F">
            <w:pPr>
              <w:widowControl w:val="0"/>
              <w:spacing w:line="240" w:lineRule="auto"/>
              <w:rPr>
                <w:rFonts w:ascii="Times New Roman" w:eastAsia="Times New Roman" w:hAnsi="Times New Roman" w:cs="Times New Roman"/>
              </w:rPr>
            </w:pPr>
          </w:p>
        </w:tc>
        <w:tc>
          <w:tcPr>
            <w:tcW w:w="2820" w:type="dxa"/>
            <w:tcBorders>
              <w:left w:val="nil"/>
              <w:right w:val="nil"/>
            </w:tcBorders>
            <w:shd w:val="clear" w:color="auto" w:fill="auto"/>
            <w:tcMar>
              <w:top w:w="100" w:type="dxa"/>
              <w:left w:w="100" w:type="dxa"/>
              <w:bottom w:w="100" w:type="dxa"/>
              <w:right w:w="100" w:type="dxa"/>
            </w:tcMar>
          </w:tcPr>
          <w:p w14:paraId="36B2EAC3"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Time period</w:t>
            </w:r>
          </w:p>
        </w:tc>
        <w:tc>
          <w:tcPr>
            <w:tcW w:w="690" w:type="dxa"/>
            <w:tcBorders>
              <w:left w:val="nil"/>
              <w:right w:val="nil"/>
            </w:tcBorders>
            <w:shd w:val="clear" w:color="auto" w:fill="auto"/>
            <w:tcMar>
              <w:top w:w="100" w:type="dxa"/>
              <w:left w:w="100" w:type="dxa"/>
              <w:bottom w:w="100" w:type="dxa"/>
              <w:right w:w="100" w:type="dxa"/>
            </w:tcMar>
          </w:tcPr>
          <w:p w14:paraId="08E51A61" w14:textId="05C533E0" w:rsidR="00C8387F" w:rsidRDefault="00C8387F" w:rsidP="00C8387F">
            <w:pPr>
              <w:widowControl w:val="0"/>
              <w:spacing w:line="240" w:lineRule="auto"/>
              <w:rPr>
                <w:rFonts w:ascii="Times New Roman" w:eastAsia="Times New Roman" w:hAnsi="Times New Roman" w:cs="Times New Roman"/>
                <w:i/>
              </w:rPr>
            </w:pPr>
            <w:r>
              <w:rPr>
                <w:rFonts w:ascii="Times New Roman" w:eastAsia="Times New Roman" w:hAnsi="Times New Roman" w:cs="Times New Roman"/>
                <w:i/>
              </w:rPr>
              <w:t>n</w:t>
            </w:r>
          </w:p>
        </w:tc>
        <w:tc>
          <w:tcPr>
            <w:tcW w:w="900" w:type="dxa"/>
            <w:tcBorders>
              <w:left w:val="nil"/>
              <w:right w:val="nil"/>
            </w:tcBorders>
            <w:shd w:val="clear" w:color="auto" w:fill="auto"/>
            <w:tcMar>
              <w:top w:w="100" w:type="dxa"/>
              <w:left w:w="100" w:type="dxa"/>
              <w:bottom w:w="100" w:type="dxa"/>
              <w:right w:w="100" w:type="dxa"/>
            </w:tcMar>
          </w:tcPr>
          <w:p w14:paraId="58319F0E" w14:textId="77777777" w:rsidR="00C8387F" w:rsidRDefault="00C8387F" w:rsidP="00C8387F">
            <w:pPr>
              <w:rPr>
                <w:rFonts w:ascii="Times New Roman" w:eastAsia="Times New Roman" w:hAnsi="Times New Roman" w:cs="Times New Roman"/>
              </w:rPr>
            </w:pPr>
            <w:r>
              <w:rPr>
                <w:rFonts w:ascii="Times New Roman" w:eastAsia="Times New Roman" w:hAnsi="Times New Roman" w:cs="Times New Roman"/>
                <w:i/>
              </w:rPr>
              <w:t>x̄</w:t>
            </w:r>
          </w:p>
        </w:tc>
        <w:tc>
          <w:tcPr>
            <w:tcW w:w="975" w:type="dxa"/>
            <w:tcBorders>
              <w:left w:val="nil"/>
              <w:right w:val="nil"/>
            </w:tcBorders>
            <w:shd w:val="clear" w:color="auto" w:fill="auto"/>
            <w:tcMar>
              <w:top w:w="100" w:type="dxa"/>
              <w:left w:w="100" w:type="dxa"/>
              <w:bottom w:w="100" w:type="dxa"/>
              <w:right w:w="100" w:type="dxa"/>
            </w:tcMar>
          </w:tcPr>
          <w:p w14:paraId="02AFAF2F" w14:textId="77777777" w:rsidR="00C8387F" w:rsidRDefault="00C8387F" w:rsidP="00C8387F">
            <w:pPr>
              <w:widowControl w:val="0"/>
              <w:spacing w:line="240" w:lineRule="auto"/>
              <w:rPr>
                <w:rFonts w:ascii="Times New Roman" w:eastAsia="Times New Roman" w:hAnsi="Times New Roman" w:cs="Times New Roman"/>
                <w:i/>
              </w:rPr>
            </w:pPr>
            <w:r>
              <w:rPr>
                <w:rFonts w:ascii="Times New Roman" w:eastAsia="Times New Roman" w:hAnsi="Times New Roman" w:cs="Times New Roman"/>
                <w:i/>
              </w:rPr>
              <w:t>SD</w:t>
            </w:r>
          </w:p>
        </w:tc>
        <w:tc>
          <w:tcPr>
            <w:tcW w:w="900" w:type="dxa"/>
            <w:tcBorders>
              <w:left w:val="nil"/>
              <w:right w:val="nil"/>
            </w:tcBorders>
            <w:shd w:val="clear" w:color="auto" w:fill="auto"/>
            <w:tcMar>
              <w:top w:w="100" w:type="dxa"/>
              <w:left w:w="100" w:type="dxa"/>
              <w:bottom w:w="100" w:type="dxa"/>
              <w:right w:w="100" w:type="dxa"/>
            </w:tcMar>
          </w:tcPr>
          <w:p w14:paraId="28E06269"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Median</w:t>
            </w:r>
          </w:p>
        </w:tc>
      </w:tr>
      <w:tr w:rsidR="00C8387F" w14:paraId="5BECE653" w14:textId="77777777" w:rsidTr="00F64B35">
        <w:trPr>
          <w:trHeight w:val="420"/>
        </w:trPr>
        <w:tc>
          <w:tcPr>
            <w:tcW w:w="2250" w:type="dxa"/>
            <w:vMerge w:val="restart"/>
            <w:tcBorders>
              <w:left w:val="nil"/>
              <w:bottom w:val="nil"/>
              <w:right w:val="nil"/>
            </w:tcBorders>
            <w:tcMar>
              <w:top w:w="100" w:type="dxa"/>
              <w:left w:w="100" w:type="dxa"/>
              <w:bottom w:w="100" w:type="dxa"/>
              <w:right w:w="100" w:type="dxa"/>
            </w:tcMar>
          </w:tcPr>
          <w:p w14:paraId="0F3FD5F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Estimated number of days fished (</w:t>
            </w:r>
            <w:r>
              <w:rPr>
                <w:rFonts w:ascii="Times New Roman" w:eastAsia="Times New Roman" w:hAnsi="Times New Roman" w:cs="Times New Roman"/>
                <w:i/>
              </w:rPr>
              <w:t>N</w:t>
            </w:r>
            <w:r>
              <w:rPr>
                <w:rFonts w:ascii="Times New Roman" w:eastAsia="Times New Roman" w:hAnsi="Times New Roman" w:cs="Times New Roman"/>
              </w:rPr>
              <w:t>)</w:t>
            </w:r>
          </w:p>
        </w:tc>
        <w:tc>
          <w:tcPr>
            <w:tcW w:w="2820" w:type="dxa"/>
            <w:tcBorders>
              <w:left w:val="nil"/>
              <w:bottom w:val="nil"/>
              <w:right w:val="nil"/>
            </w:tcBorders>
            <w:tcMar>
              <w:top w:w="100" w:type="dxa"/>
              <w:left w:w="100" w:type="dxa"/>
              <w:bottom w:w="100" w:type="dxa"/>
              <w:right w:w="100" w:type="dxa"/>
            </w:tcMar>
          </w:tcPr>
          <w:p w14:paraId="1F00F14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March 17th - May 16th, 2019</w:t>
            </w:r>
          </w:p>
        </w:tc>
        <w:tc>
          <w:tcPr>
            <w:tcW w:w="690" w:type="dxa"/>
            <w:tcBorders>
              <w:left w:val="nil"/>
              <w:bottom w:val="nil"/>
              <w:right w:val="nil"/>
            </w:tcBorders>
            <w:tcMar>
              <w:top w:w="100" w:type="dxa"/>
              <w:left w:w="100" w:type="dxa"/>
              <w:bottom w:w="100" w:type="dxa"/>
              <w:right w:w="100" w:type="dxa"/>
            </w:tcMar>
          </w:tcPr>
          <w:p w14:paraId="0234E446"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754</w:t>
            </w:r>
          </w:p>
        </w:tc>
        <w:tc>
          <w:tcPr>
            <w:tcW w:w="900" w:type="dxa"/>
            <w:tcBorders>
              <w:left w:val="nil"/>
              <w:bottom w:val="nil"/>
              <w:right w:val="nil"/>
            </w:tcBorders>
            <w:tcMar>
              <w:top w:w="100" w:type="dxa"/>
              <w:left w:w="100" w:type="dxa"/>
              <w:bottom w:w="100" w:type="dxa"/>
              <w:right w:w="100" w:type="dxa"/>
            </w:tcMar>
          </w:tcPr>
          <w:p w14:paraId="4225FCBD" w14:textId="5343163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w:t>
            </w:r>
            <w:r w:rsidR="0098683B">
              <w:rPr>
                <w:rFonts w:ascii="Times New Roman" w:eastAsia="Times New Roman" w:hAnsi="Times New Roman" w:cs="Times New Roman"/>
              </w:rPr>
              <w:t>4</w:t>
            </w:r>
          </w:p>
        </w:tc>
        <w:tc>
          <w:tcPr>
            <w:tcW w:w="975" w:type="dxa"/>
            <w:tcBorders>
              <w:left w:val="nil"/>
              <w:bottom w:val="nil"/>
              <w:right w:val="nil"/>
            </w:tcBorders>
            <w:tcMar>
              <w:top w:w="100" w:type="dxa"/>
              <w:left w:w="100" w:type="dxa"/>
              <w:bottom w:w="100" w:type="dxa"/>
              <w:right w:w="100" w:type="dxa"/>
            </w:tcMar>
          </w:tcPr>
          <w:p w14:paraId="465DB80D" w14:textId="356F885C"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8.0</w:t>
            </w:r>
          </w:p>
        </w:tc>
        <w:tc>
          <w:tcPr>
            <w:tcW w:w="900" w:type="dxa"/>
            <w:tcBorders>
              <w:left w:val="nil"/>
              <w:bottom w:val="nil"/>
              <w:right w:val="nil"/>
            </w:tcBorders>
            <w:tcMar>
              <w:top w:w="100" w:type="dxa"/>
              <w:left w:w="100" w:type="dxa"/>
              <w:bottom w:w="100" w:type="dxa"/>
              <w:right w:w="100" w:type="dxa"/>
            </w:tcMar>
          </w:tcPr>
          <w:p w14:paraId="146AAFF4"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w:t>
            </w:r>
          </w:p>
        </w:tc>
      </w:tr>
      <w:tr w:rsidR="00C8387F" w14:paraId="39BDE7E9" w14:textId="77777777" w:rsidTr="00F64B35">
        <w:trPr>
          <w:trHeight w:val="420"/>
        </w:trPr>
        <w:tc>
          <w:tcPr>
            <w:tcW w:w="2250" w:type="dxa"/>
            <w:vMerge/>
            <w:tcBorders>
              <w:top w:val="nil"/>
              <w:left w:val="nil"/>
              <w:bottom w:val="nil"/>
              <w:right w:val="nil"/>
            </w:tcBorders>
            <w:tcMar>
              <w:top w:w="100" w:type="dxa"/>
              <w:left w:w="100" w:type="dxa"/>
              <w:bottom w:w="100" w:type="dxa"/>
              <w:right w:w="100" w:type="dxa"/>
            </w:tcMar>
          </w:tcPr>
          <w:p w14:paraId="2A4CF152"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64D2913B"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May 16th - July 15th, 2019</w:t>
            </w:r>
          </w:p>
        </w:tc>
        <w:tc>
          <w:tcPr>
            <w:tcW w:w="690" w:type="dxa"/>
            <w:tcBorders>
              <w:top w:val="nil"/>
              <w:left w:val="nil"/>
              <w:bottom w:val="nil"/>
              <w:right w:val="nil"/>
            </w:tcBorders>
            <w:tcMar>
              <w:top w:w="100" w:type="dxa"/>
              <w:left w:w="100" w:type="dxa"/>
              <w:bottom w:w="100" w:type="dxa"/>
              <w:right w:w="100" w:type="dxa"/>
            </w:tcMar>
          </w:tcPr>
          <w:p w14:paraId="7D1A785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703</w:t>
            </w:r>
          </w:p>
        </w:tc>
        <w:tc>
          <w:tcPr>
            <w:tcW w:w="900" w:type="dxa"/>
            <w:tcBorders>
              <w:top w:val="nil"/>
              <w:left w:val="nil"/>
              <w:bottom w:val="nil"/>
              <w:right w:val="nil"/>
            </w:tcBorders>
            <w:tcMar>
              <w:top w:w="100" w:type="dxa"/>
              <w:left w:w="100" w:type="dxa"/>
              <w:bottom w:w="100" w:type="dxa"/>
              <w:right w:w="100" w:type="dxa"/>
            </w:tcMar>
          </w:tcPr>
          <w:p w14:paraId="7B87C818" w14:textId="28163E10"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10.6</w:t>
            </w:r>
          </w:p>
        </w:tc>
        <w:tc>
          <w:tcPr>
            <w:tcW w:w="975" w:type="dxa"/>
            <w:tcBorders>
              <w:top w:val="nil"/>
              <w:left w:val="nil"/>
              <w:bottom w:val="nil"/>
              <w:right w:val="nil"/>
            </w:tcBorders>
            <w:tcMar>
              <w:top w:w="100" w:type="dxa"/>
              <w:left w:w="100" w:type="dxa"/>
              <w:bottom w:w="100" w:type="dxa"/>
              <w:right w:w="100" w:type="dxa"/>
            </w:tcMar>
          </w:tcPr>
          <w:p w14:paraId="231431F0" w14:textId="44C16344"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w:t>
            </w:r>
            <w:r w:rsidR="0098683B">
              <w:rPr>
                <w:rFonts w:ascii="Times New Roman" w:eastAsia="Times New Roman" w:hAnsi="Times New Roman" w:cs="Times New Roman"/>
              </w:rPr>
              <w:t>9</w:t>
            </w:r>
          </w:p>
        </w:tc>
        <w:tc>
          <w:tcPr>
            <w:tcW w:w="900" w:type="dxa"/>
            <w:tcBorders>
              <w:top w:val="nil"/>
              <w:left w:val="nil"/>
              <w:bottom w:val="nil"/>
              <w:right w:val="nil"/>
            </w:tcBorders>
            <w:tcMar>
              <w:top w:w="100" w:type="dxa"/>
              <w:left w:w="100" w:type="dxa"/>
              <w:bottom w:w="100" w:type="dxa"/>
              <w:right w:w="100" w:type="dxa"/>
            </w:tcMar>
          </w:tcPr>
          <w:p w14:paraId="58CC895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w:t>
            </w:r>
          </w:p>
        </w:tc>
      </w:tr>
      <w:tr w:rsidR="00C8387F" w14:paraId="74A95E91" w14:textId="77777777" w:rsidTr="00F64B35">
        <w:trPr>
          <w:trHeight w:val="420"/>
        </w:trPr>
        <w:tc>
          <w:tcPr>
            <w:tcW w:w="2250" w:type="dxa"/>
            <w:vMerge/>
            <w:tcBorders>
              <w:top w:val="nil"/>
              <w:left w:val="nil"/>
              <w:bottom w:val="nil"/>
              <w:right w:val="nil"/>
            </w:tcBorders>
            <w:tcMar>
              <w:top w:w="100" w:type="dxa"/>
              <w:left w:w="100" w:type="dxa"/>
              <w:bottom w:w="100" w:type="dxa"/>
              <w:right w:w="100" w:type="dxa"/>
            </w:tcMar>
          </w:tcPr>
          <w:p w14:paraId="4576A18C"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732051C5"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1</w:t>
            </w:r>
          </w:p>
        </w:tc>
        <w:tc>
          <w:tcPr>
            <w:tcW w:w="690" w:type="dxa"/>
            <w:tcBorders>
              <w:top w:val="nil"/>
              <w:left w:val="nil"/>
              <w:bottom w:val="nil"/>
              <w:right w:val="nil"/>
            </w:tcBorders>
            <w:tcMar>
              <w:top w:w="100" w:type="dxa"/>
              <w:left w:w="100" w:type="dxa"/>
              <w:bottom w:w="100" w:type="dxa"/>
              <w:right w:w="100" w:type="dxa"/>
            </w:tcMar>
          </w:tcPr>
          <w:p w14:paraId="39EDF192"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749</w:t>
            </w:r>
          </w:p>
        </w:tc>
        <w:tc>
          <w:tcPr>
            <w:tcW w:w="900" w:type="dxa"/>
            <w:tcBorders>
              <w:top w:val="nil"/>
              <w:left w:val="nil"/>
              <w:bottom w:val="nil"/>
              <w:right w:val="nil"/>
            </w:tcBorders>
            <w:tcMar>
              <w:top w:w="100" w:type="dxa"/>
              <w:left w:w="100" w:type="dxa"/>
              <w:bottom w:w="100" w:type="dxa"/>
              <w:right w:w="100" w:type="dxa"/>
            </w:tcMar>
          </w:tcPr>
          <w:p w14:paraId="78594361" w14:textId="5B75550D"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3.9</w:t>
            </w:r>
          </w:p>
        </w:tc>
        <w:tc>
          <w:tcPr>
            <w:tcW w:w="975" w:type="dxa"/>
            <w:tcBorders>
              <w:top w:val="nil"/>
              <w:left w:val="nil"/>
              <w:bottom w:val="nil"/>
              <w:right w:val="nil"/>
            </w:tcBorders>
            <w:tcMar>
              <w:top w:w="100" w:type="dxa"/>
              <w:left w:w="100" w:type="dxa"/>
              <w:bottom w:w="100" w:type="dxa"/>
              <w:right w:w="100" w:type="dxa"/>
            </w:tcMar>
          </w:tcPr>
          <w:p w14:paraId="137ADC2C" w14:textId="6899D01D"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8.0</w:t>
            </w:r>
          </w:p>
        </w:tc>
        <w:tc>
          <w:tcPr>
            <w:tcW w:w="900" w:type="dxa"/>
            <w:tcBorders>
              <w:top w:val="nil"/>
              <w:left w:val="nil"/>
              <w:bottom w:val="nil"/>
              <w:right w:val="nil"/>
            </w:tcBorders>
            <w:tcMar>
              <w:top w:w="100" w:type="dxa"/>
              <w:left w:w="100" w:type="dxa"/>
              <w:bottom w:w="100" w:type="dxa"/>
              <w:right w:w="100" w:type="dxa"/>
            </w:tcMar>
          </w:tcPr>
          <w:p w14:paraId="6B5D483E"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r>
      <w:tr w:rsidR="00C8387F" w14:paraId="3C550B91"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209DDE2F"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right w:val="nil"/>
            </w:tcBorders>
            <w:tcMar>
              <w:top w:w="100" w:type="dxa"/>
              <w:left w:w="100" w:type="dxa"/>
              <w:bottom w:w="100" w:type="dxa"/>
              <w:right w:w="100" w:type="dxa"/>
            </w:tcMar>
          </w:tcPr>
          <w:p w14:paraId="63616E2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2</w:t>
            </w:r>
          </w:p>
        </w:tc>
        <w:tc>
          <w:tcPr>
            <w:tcW w:w="690" w:type="dxa"/>
            <w:tcBorders>
              <w:top w:val="nil"/>
              <w:left w:val="nil"/>
              <w:right w:val="nil"/>
            </w:tcBorders>
            <w:tcMar>
              <w:top w:w="100" w:type="dxa"/>
              <w:left w:w="100" w:type="dxa"/>
              <w:bottom w:w="100" w:type="dxa"/>
              <w:right w:w="100" w:type="dxa"/>
            </w:tcMar>
          </w:tcPr>
          <w:p w14:paraId="2BCB365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705</w:t>
            </w:r>
          </w:p>
        </w:tc>
        <w:tc>
          <w:tcPr>
            <w:tcW w:w="900" w:type="dxa"/>
            <w:tcBorders>
              <w:top w:val="nil"/>
              <w:left w:val="nil"/>
              <w:right w:val="nil"/>
            </w:tcBorders>
            <w:tcMar>
              <w:top w:w="100" w:type="dxa"/>
              <w:left w:w="100" w:type="dxa"/>
              <w:bottom w:w="100" w:type="dxa"/>
              <w:right w:w="100" w:type="dxa"/>
            </w:tcMar>
          </w:tcPr>
          <w:p w14:paraId="2DF08A96" w14:textId="3864D88C"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w:t>
            </w:r>
            <w:r w:rsidR="0098683B">
              <w:rPr>
                <w:rFonts w:ascii="Times New Roman" w:eastAsia="Times New Roman" w:hAnsi="Times New Roman" w:cs="Times New Roman"/>
              </w:rPr>
              <w:t>2</w:t>
            </w:r>
          </w:p>
        </w:tc>
        <w:tc>
          <w:tcPr>
            <w:tcW w:w="975" w:type="dxa"/>
            <w:tcBorders>
              <w:top w:val="nil"/>
              <w:left w:val="nil"/>
              <w:right w:val="nil"/>
            </w:tcBorders>
            <w:tcMar>
              <w:top w:w="100" w:type="dxa"/>
              <w:left w:w="100" w:type="dxa"/>
              <w:bottom w:w="100" w:type="dxa"/>
              <w:right w:w="100" w:type="dxa"/>
            </w:tcMar>
          </w:tcPr>
          <w:p w14:paraId="00017450" w14:textId="45F236AC"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10.9</w:t>
            </w:r>
          </w:p>
        </w:tc>
        <w:tc>
          <w:tcPr>
            <w:tcW w:w="900" w:type="dxa"/>
            <w:tcBorders>
              <w:top w:val="nil"/>
              <w:left w:val="nil"/>
              <w:right w:val="nil"/>
            </w:tcBorders>
            <w:tcMar>
              <w:top w:w="100" w:type="dxa"/>
              <w:left w:w="100" w:type="dxa"/>
              <w:bottom w:w="100" w:type="dxa"/>
              <w:right w:w="100" w:type="dxa"/>
            </w:tcMar>
          </w:tcPr>
          <w:p w14:paraId="52D7D00B"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w:t>
            </w:r>
          </w:p>
        </w:tc>
      </w:tr>
      <w:tr w:rsidR="00C8387F" w14:paraId="7CC43828" w14:textId="77777777" w:rsidTr="00F64B35">
        <w:trPr>
          <w:trHeight w:val="477"/>
        </w:trPr>
        <w:tc>
          <w:tcPr>
            <w:tcW w:w="2250" w:type="dxa"/>
            <w:vMerge w:val="restart"/>
            <w:tcBorders>
              <w:left w:val="nil"/>
              <w:bottom w:val="nil"/>
              <w:right w:val="nil"/>
            </w:tcBorders>
            <w:tcMar>
              <w:top w:w="100" w:type="dxa"/>
              <w:left w:w="100" w:type="dxa"/>
              <w:bottom w:w="100" w:type="dxa"/>
              <w:right w:w="100" w:type="dxa"/>
            </w:tcMar>
          </w:tcPr>
          <w:p w14:paraId="25A98BA6"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Estimated percentage of fish kept and (or) consumed</w:t>
            </w:r>
          </w:p>
        </w:tc>
        <w:tc>
          <w:tcPr>
            <w:tcW w:w="2820" w:type="dxa"/>
            <w:tcBorders>
              <w:left w:val="nil"/>
              <w:bottom w:val="nil"/>
              <w:right w:val="nil"/>
            </w:tcBorders>
            <w:tcMar>
              <w:top w:w="100" w:type="dxa"/>
              <w:left w:w="100" w:type="dxa"/>
              <w:bottom w:w="100" w:type="dxa"/>
              <w:right w:w="100" w:type="dxa"/>
            </w:tcMar>
          </w:tcPr>
          <w:p w14:paraId="745F2E3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March 17th - May 16th, 2019</w:t>
            </w:r>
          </w:p>
        </w:tc>
        <w:tc>
          <w:tcPr>
            <w:tcW w:w="690" w:type="dxa"/>
            <w:tcBorders>
              <w:left w:val="nil"/>
              <w:bottom w:val="nil"/>
              <w:right w:val="nil"/>
            </w:tcBorders>
            <w:tcMar>
              <w:top w:w="100" w:type="dxa"/>
              <w:left w:w="100" w:type="dxa"/>
              <w:bottom w:w="100" w:type="dxa"/>
              <w:right w:w="100" w:type="dxa"/>
            </w:tcMar>
          </w:tcPr>
          <w:p w14:paraId="027C6500"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744</w:t>
            </w:r>
          </w:p>
        </w:tc>
        <w:tc>
          <w:tcPr>
            <w:tcW w:w="900" w:type="dxa"/>
            <w:tcBorders>
              <w:left w:val="nil"/>
              <w:bottom w:val="nil"/>
              <w:right w:val="nil"/>
            </w:tcBorders>
            <w:tcMar>
              <w:top w:w="100" w:type="dxa"/>
              <w:left w:w="100" w:type="dxa"/>
              <w:bottom w:w="100" w:type="dxa"/>
              <w:right w:w="100" w:type="dxa"/>
            </w:tcMar>
          </w:tcPr>
          <w:p w14:paraId="793B57E2" w14:textId="4E466A01"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9.4</w:t>
            </w:r>
          </w:p>
        </w:tc>
        <w:tc>
          <w:tcPr>
            <w:tcW w:w="975" w:type="dxa"/>
            <w:tcBorders>
              <w:left w:val="nil"/>
              <w:bottom w:val="nil"/>
              <w:right w:val="nil"/>
            </w:tcBorders>
            <w:tcMar>
              <w:top w:w="100" w:type="dxa"/>
              <w:left w:w="100" w:type="dxa"/>
              <w:bottom w:w="100" w:type="dxa"/>
              <w:right w:w="100" w:type="dxa"/>
            </w:tcMar>
          </w:tcPr>
          <w:p w14:paraId="74A783B8" w14:textId="593939D2"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26.0</w:t>
            </w:r>
          </w:p>
        </w:tc>
        <w:tc>
          <w:tcPr>
            <w:tcW w:w="900" w:type="dxa"/>
            <w:tcBorders>
              <w:left w:val="nil"/>
              <w:bottom w:val="nil"/>
              <w:right w:val="nil"/>
            </w:tcBorders>
            <w:tcMar>
              <w:top w:w="100" w:type="dxa"/>
              <w:left w:w="100" w:type="dxa"/>
              <w:bottom w:w="100" w:type="dxa"/>
              <w:right w:w="100" w:type="dxa"/>
            </w:tcMar>
          </w:tcPr>
          <w:p w14:paraId="59751C1C"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r>
      <w:tr w:rsidR="00C8387F" w14:paraId="35F10C80" w14:textId="77777777" w:rsidTr="00F64B35">
        <w:trPr>
          <w:trHeight w:val="477"/>
        </w:trPr>
        <w:tc>
          <w:tcPr>
            <w:tcW w:w="2250" w:type="dxa"/>
            <w:vMerge/>
            <w:tcBorders>
              <w:top w:val="nil"/>
              <w:left w:val="nil"/>
              <w:bottom w:val="nil"/>
              <w:right w:val="nil"/>
            </w:tcBorders>
            <w:tcMar>
              <w:top w:w="100" w:type="dxa"/>
              <w:left w:w="100" w:type="dxa"/>
              <w:bottom w:w="100" w:type="dxa"/>
              <w:right w:w="100" w:type="dxa"/>
            </w:tcMar>
          </w:tcPr>
          <w:p w14:paraId="0EAB5C82"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5F089202"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May 16th - July 15th, 2019</w:t>
            </w:r>
          </w:p>
        </w:tc>
        <w:tc>
          <w:tcPr>
            <w:tcW w:w="690" w:type="dxa"/>
            <w:tcBorders>
              <w:top w:val="nil"/>
              <w:left w:val="nil"/>
              <w:bottom w:val="nil"/>
              <w:right w:val="nil"/>
            </w:tcBorders>
            <w:tcMar>
              <w:top w:w="100" w:type="dxa"/>
              <w:left w:w="100" w:type="dxa"/>
              <w:bottom w:w="100" w:type="dxa"/>
              <w:right w:w="100" w:type="dxa"/>
            </w:tcMar>
          </w:tcPr>
          <w:p w14:paraId="66D64C10"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698</w:t>
            </w:r>
          </w:p>
        </w:tc>
        <w:tc>
          <w:tcPr>
            <w:tcW w:w="900" w:type="dxa"/>
            <w:tcBorders>
              <w:top w:val="nil"/>
              <w:left w:val="nil"/>
              <w:bottom w:val="nil"/>
              <w:right w:val="nil"/>
            </w:tcBorders>
            <w:tcMar>
              <w:top w:w="100" w:type="dxa"/>
              <w:left w:w="100" w:type="dxa"/>
              <w:bottom w:w="100" w:type="dxa"/>
              <w:right w:w="100" w:type="dxa"/>
            </w:tcMar>
          </w:tcPr>
          <w:p w14:paraId="4630ECE3" w14:textId="3777461A"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12.2</w:t>
            </w:r>
          </w:p>
        </w:tc>
        <w:tc>
          <w:tcPr>
            <w:tcW w:w="975" w:type="dxa"/>
            <w:tcBorders>
              <w:top w:val="nil"/>
              <w:left w:val="nil"/>
              <w:bottom w:val="nil"/>
              <w:right w:val="nil"/>
            </w:tcBorders>
            <w:tcMar>
              <w:top w:w="100" w:type="dxa"/>
              <w:left w:w="100" w:type="dxa"/>
              <w:bottom w:w="100" w:type="dxa"/>
              <w:right w:w="100" w:type="dxa"/>
            </w:tcMar>
          </w:tcPr>
          <w:p w14:paraId="5DFC8998" w14:textId="009CFD4A"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w:t>
            </w:r>
            <w:r w:rsidR="0098683B">
              <w:rPr>
                <w:rFonts w:ascii="Times New Roman" w:eastAsia="Times New Roman" w:hAnsi="Times New Roman" w:cs="Times New Roman"/>
              </w:rPr>
              <w:t>4.0</w:t>
            </w:r>
          </w:p>
        </w:tc>
        <w:tc>
          <w:tcPr>
            <w:tcW w:w="900" w:type="dxa"/>
            <w:tcBorders>
              <w:top w:val="nil"/>
              <w:left w:val="nil"/>
              <w:bottom w:val="nil"/>
              <w:right w:val="nil"/>
            </w:tcBorders>
            <w:tcMar>
              <w:top w:w="100" w:type="dxa"/>
              <w:left w:w="100" w:type="dxa"/>
              <w:bottom w:w="100" w:type="dxa"/>
              <w:right w:w="100" w:type="dxa"/>
            </w:tcMar>
          </w:tcPr>
          <w:p w14:paraId="3C3770D9"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r>
      <w:tr w:rsidR="00C8387F" w14:paraId="7D0998D6" w14:textId="77777777" w:rsidTr="00F64B35">
        <w:trPr>
          <w:trHeight w:val="420"/>
        </w:trPr>
        <w:tc>
          <w:tcPr>
            <w:tcW w:w="2250" w:type="dxa"/>
            <w:vMerge/>
            <w:tcBorders>
              <w:top w:val="nil"/>
              <w:left w:val="nil"/>
              <w:bottom w:val="nil"/>
              <w:right w:val="nil"/>
            </w:tcBorders>
            <w:tcMar>
              <w:top w:w="100" w:type="dxa"/>
              <w:left w:w="100" w:type="dxa"/>
              <w:bottom w:w="100" w:type="dxa"/>
              <w:right w:w="100" w:type="dxa"/>
            </w:tcMar>
          </w:tcPr>
          <w:p w14:paraId="7B7951E7"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78480F1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1</w:t>
            </w:r>
          </w:p>
        </w:tc>
        <w:tc>
          <w:tcPr>
            <w:tcW w:w="690" w:type="dxa"/>
            <w:tcBorders>
              <w:top w:val="nil"/>
              <w:left w:val="nil"/>
              <w:bottom w:val="nil"/>
              <w:right w:val="nil"/>
            </w:tcBorders>
            <w:tcMar>
              <w:top w:w="100" w:type="dxa"/>
              <w:left w:w="100" w:type="dxa"/>
              <w:bottom w:w="100" w:type="dxa"/>
              <w:right w:w="100" w:type="dxa"/>
            </w:tcMar>
          </w:tcPr>
          <w:p w14:paraId="7F77CF13"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739</w:t>
            </w:r>
          </w:p>
        </w:tc>
        <w:tc>
          <w:tcPr>
            <w:tcW w:w="900" w:type="dxa"/>
            <w:tcBorders>
              <w:top w:val="nil"/>
              <w:left w:val="nil"/>
              <w:bottom w:val="nil"/>
              <w:right w:val="nil"/>
            </w:tcBorders>
            <w:tcMar>
              <w:top w:w="100" w:type="dxa"/>
              <w:left w:w="100" w:type="dxa"/>
              <w:bottom w:w="100" w:type="dxa"/>
              <w:right w:w="100" w:type="dxa"/>
            </w:tcMar>
          </w:tcPr>
          <w:p w14:paraId="3250177F" w14:textId="185BEC3E"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6.2</w:t>
            </w:r>
          </w:p>
        </w:tc>
        <w:tc>
          <w:tcPr>
            <w:tcW w:w="975" w:type="dxa"/>
            <w:tcBorders>
              <w:top w:val="nil"/>
              <w:left w:val="nil"/>
              <w:bottom w:val="nil"/>
              <w:right w:val="nil"/>
            </w:tcBorders>
            <w:tcMar>
              <w:top w:w="100" w:type="dxa"/>
              <w:left w:w="100" w:type="dxa"/>
              <w:bottom w:w="100" w:type="dxa"/>
              <w:right w:w="100" w:type="dxa"/>
            </w:tcMar>
          </w:tcPr>
          <w:p w14:paraId="45A225E6" w14:textId="12C6B9FE"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20.0</w:t>
            </w:r>
          </w:p>
        </w:tc>
        <w:tc>
          <w:tcPr>
            <w:tcW w:w="900" w:type="dxa"/>
            <w:tcBorders>
              <w:top w:val="nil"/>
              <w:left w:val="nil"/>
              <w:bottom w:val="nil"/>
              <w:right w:val="nil"/>
            </w:tcBorders>
            <w:tcMar>
              <w:top w:w="100" w:type="dxa"/>
              <w:left w:w="100" w:type="dxa"/>
              <w:bottom w:w="100" w:type="dxa"/>
              <w:right w:w="100" w:type="dxa"/>
            </w:tcMar>
          </w:tcPr>
          <w:p w14:paraId="7894BC52"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r>
      <w:tr w:rsidR="00C8387F" w14:paraId="2C7262C0"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74393E1A"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right w:val="nil"/>
            </w:tcBorders>
            <w:tcMar>
              <w:top w:w="100" w:type="dxa"/>
              <w:left w:w="100" w:type="dxa"/>
              <w:bottom w:w="100" w:type="dxa"/>
              <w:right w:w="100" w:type="dxa"/>
            </w:tcMar>
          </w:tcPr>
          <w:p w14:paraId="53106F18"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2</w:t>
            </w:r>
          </w:p>
        </w:tc>
        <w:tc>
          <w:tcPr>
            <w:tcW w:w="690" w:type="dxa"/>
            <w:tcBorders>
              <w:top w:val="nil"/>
              <w:left w:val="nil"/>
              <w:right w:val="nil"/>
            </w:tcBorders>
            <w:tcMar>
              <w:top w:w="100" w:type="dxa"/>
              <w:left w:w="100" w:type="dxa"/>
              <w:bottom w:w="100" w:type="dxa"/>
              <w:right w:w="100" w:type="dxa"/>
            </w:tcMar>
          </w:tcPr>
          <w:p w14:paraId="3882CB1A"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698</w:t>
            </w:r>
          </w:p>
        </w:tc>
        <w:tc>
          <w:tcPr>
            <w:tcW w:w="900" w:type="dxa"/>
            <w:tcBorders>
              <w:top w:val="nil"/>
              <w:left w:val="nil"/>
              <w:right w:val="nil"/>
            </w:tcBorders>
            <w:tcMar>
              <w:top w:w="100" w:type="dxa"/>
              <w:left w:w="100" w:type="dxa"/>
              <w:bottom w:w="100" w:type="dxa"/>
              <w:right w:w="100" w:type="dxa"/>
            </w:tcMar>
          </w:tcPr>
          <w:p w14:paraId="0CB6870E" w14:textId="55A7C075"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9.9</w:t>
            </w:r>
          </w:p>
        </w:tc>
        <w:tc>
          <w:tcPr>
            <w:tcW w:w="975" w:type="dxa"/>
            <w:tcBorders>
              <w:top w:val="nil"/>
              <w:left w:val="nil"/>
              <w:right w:val="nil"/>
            </w:tcBorders>
            <w:tcMar>
              <w:top w:w="100" w:type="dxa"/>
              <w:left w:w="100" w:type="dxa"/>
              <w:bottom w:w="100" w:type="dxa"/>
              <w:right w:w="100" w:type="dxa"/>
            </w:tcMar>
          </w:tcPr>
          <w:p w14:paraId="5167D90F" w14:textId="2365F67D"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w:t>
            </w:r>
            <w:r w:rsidR="0098683B">
              <w:rPr>
                <w:rFonts w:ascii="Times New Roman" w:eastAsia="Times New Roman" w:hAnsi="Times New Roman" w:cs="Times New Roman"/>
              </w:rPr>
              <w:t>3.0</w:t>
            </w:r>
          </w:p>
        </w:tc>
        <w:tc>
          <w:tcPr>
            <w:tcW w:w="900" w:type="dxa"/>
            <w:tcBorders>
              <w:top w:val="nil"/>
              <w:left w:val="nil"/>
              <w:right w:val="nil"/>
            </w:tcBorders>
            <w:tcMar>
              <w:top w:w="100" w:type="dxa"/>
              <w:left w:w="100" w:type="dxa"/>
              <w:bottom w:w="100" w:type="dxa"/>
              <w:right w:w="100" w:type="dxa"/>
            </w:tcMar>
          </w:tcPr>
          <w:p w14:paraId="17FEFE67"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r>
      <w:tr w:rsidR="00C8387F" w14:paraId="622C0F7F" w14:textId="77777777" w:rsidTr="00F64B35">
        <w:trPr>
          <w:trHeight w:val="420"/>
        </w:trPr>
        <w:tc>
          <w:tcPr>
            <w:tcW w:w="2250" w:type="dxa"/>
            <w:vMerge w:val="restart"/>
            <w:tcBorders>
              <w:left w:val="nil"/>
              <w:right w:val="nil"/>
            </w:tcBorders>
            <w:tcMar>
              <w:top w:w="100" w:type="dxa"/>
              <w:left w:w="100" w:type="dxa"/>
              <w:bottom w:w="100" w:type="dxa"/>
              <w:right w:w="100" w:type="dxa"/>
            </w:tcMar>
          </w:tcPr>
          <w:p w14:paraId="3B433578"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Estimated fishing-related spending (CAD)</w:t>
            </w:r>
          </w:p>
        </w:tc>
        <w:tc>
          <w:tcPr>
            <w:tcW w:w="2820" w:type="dxa"/>
            <w:tcBorders>
              <w:left w:val="nil"/>
              <w:bottom w:val="nil"/>
              <w:right w:val="nil"/>
            </w:tcBorders>
            <w:tcMar>
              <w:top w:w="100" w:type="dxa"/>
              <w:left w:w="100" w:type="dxa"/>
              <w:bottom w:w="100" w:type="dxa"/>
              <w:right w:w="100" w:type="dxa"/>
            </w:tcMar>
          </w:tcPr>
          <w:p w14:paraId="1C670EA5"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March 17th - May 16th, 2019</w:t>
            </w:r>
          </w:p>
        </w:tc>
        <w:tc>
          <w:tcPr>
            <w:tcW w:w="690" w:type="dxa"/>
            <w:tcBorders>
              <w:left w:val="nil"/>
              <w:bottom w:val="nil"/>
              <w:right w:val="nil"/>
            </w:tcBorders>
            <w:tcMar>
              <w:top w:w="100" w:type="dxa"/>
              <w:left w:w="100" w:type="dxa"/>
              <w:bottom w:w="100" w:type="dxa"/>
              <w:right w:w="100" w:type="dxa"/>
            </w:tcMar>
          </w:tcPr>
          <w:p w14:paraId="38A97F72"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746</w:t>
            </w:r>
          </w:p>
        </w:tc>
        <w:tc>
          <w:tcPr>
            <w:tcW w:w="900" w:type="dxa"/>
            <w:tcBorders>
              <w:left w:val="nil"/>
              <w:bottom w:val="nil"/>
              <w:right w:val="nil"/>
            </w:tcBorders>
            <w:tcMar>
              <w:top w:w="100" w:type="dxa"/>
              <w:left w:w="100" w:type="dxa"/>
              <w:bottom w:w="100" w:type="dxa"/>
              <w:right w:w="100" w:type="dxa"/>
            </w:tcMar>
          </w:tcPr>
          <w:p w14:paraId="598B1865" w14:textId="6C268AF3"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318</w:t>
            </w:r>
          </w:p>
        </w:tc>
        <w:tc>
          <w:tcPr>
            <w:tcW w:w="975" w:type="dxa"/>
            <w:tcBorders>
              <w:left w:val="nil"/>
              <w:bottom w:val="nil"/>
              <w:right w:val="nil"/>
            </w:tcBorders>
            <w:tcMar>
              <w:top w:w="100" w:type="dxa"/>
              <w:left w:w="100" w:type="dxa"/>
              <w:bottom w:w="100" w:type="dxa"/>
              <w:right w:w="100" w:type="dxa"/>
            </w:tcMar>
          </w:tcPr>
          <w:p w14:paraId="4833CEAE" w14:textId="29CC553D"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1545</w:t>
            </w:r>
          </w:p>
        </w:tc>
        <w:tc>
          <w:tcPr>
            <w:tcW w:w="900" w:type="dxa"/>
            <w:tcBorders>
              <w:left w:val="nil"/>
              <w:bottom w:val="nil"/>
              <w:right w:val="nil"/>
            </w:tcBorders>
            <w:tcMar>
              <w:top w:w="100" w:type="dxa"/>
              <w:left w:w="100" w:type="dxa"/>
              <w:bottom w:w="100" w:type="dxa"/>
              <w:right w:w="100" w:type="dxa"/>
            </w:tcMar>
          </w:tcPr>
          <w:p w14:paraId="068CC9F2"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75</w:t>
            </w:r>
          </w:p>
        </w:tc>
      </w:tr>
      <w:tr w:rsidR="00C8387F" w14:paraId="78584D33"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4F5B5905"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7E730581"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May 16th - July 15th, 2019</w:t>
            </w:r>
          </w:p>
        </w:tc>
        <w:tc>
          <w:tcPr>
            <w:tcW w:w="690" w:type="dxa"/>
            <w:tcBorders>
              <w:top w:val="nil"/>
              <w:left w:val="nil"/>
              <w:bottom w:val="nil"/>
              <w:right w:val="nil"/>
            </w:tcBorders>
            <w:tcMar>
              <w:top w:w="100" w:type="dxa"/>
              <w:left w:w="100" w:type="dxa"/>
              <w:bottom w:w="100" w:type="dxa"/>
              <w:right w:w="100" w:type="dxa"/>
            </w:tcMar>
          </w:tcPr>
          <w:p w14:paraId="1DA72D43"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694</w:t>
            </w:r>
          </w:p>
        </w:tc>
        <w:tc>
          <w:tcPr>
            <w:tcW w:w="900" w:type="dxa"/>
            <w:tcBorders>
              <w:top w:val="nil"/>
              <w:left w:val="nil"/>
              <w:bottom w:val="nil"/>
              <w:right w:val="nil"/>
            </w:tcBorders>
            <w:tcMar>
              <w:top w:w="100" w:type="dxa"/>
              <w:left w:w="100" w:type="dxa"/>
              <w:bottom w:w="100" w:type="dxa"/>
              <w:right w:w="100" w:type="dxa"/>
            </w:tcMar>
          </w:tcPr>
          <w:p w14:paraId="31801F82" w14:textId="414EB79B"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478</w:t>
            </w:r>
          </w:p>
        </w:tc>
        <w:tc>
          <w:tcPr>
            <w:tcW w:w="975" w:type="dxa"/>
            <w:tcBorders>
              <w:top w:val="nil"/>
              <w:left w:val="nil"/>
              <w:bottom w:val="nil"/>
              <w:right w:val="nil"/>
            </w:tcBorders>
            <w:tcMar>
              <w:top w:w="100" w:type="dxa"/>
              <w:left w:w="100" w:type="dxa"/>
              <w:bottom w:w="100" w:type="dxa"/>
              <w:right w:w="100" w:type="dxa"/>
            </w:tcMar>
          </w:tcPr>
          <w:p w14:paraId="1B459299" w14:textId="15394952"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1788</w:t>
            </w:r>
          </w:p>
        </w:tc>
        <w:tc>
          <w:tcPr>
            <w:tcW w:w="900" w:type="dxa"/>
            <w:tcBorders>
              <w:top w:val="nil"/>
              <w:left w:val="nil"/>
              <w:bottom w:val="nil"/>
              <w:right w:val="nil"/>
            </w:tcBorders>
            <w:tcMar>
              <w:top w:w="100" w:type="dxa"/>
              <w:left w:w="100" w:type="dxa"/>
              <w:bottom w:w="100" w:type="dxa"/>
              <w:right w:w="100" w:type="dxa"/>
            </w:tcMar>
          </w:tcPr>
          <w:p w14:paraId="5715BF4A"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w:t>
            </w:r>
          </w:p>
        </w:tc>
      </w:tr>
      <w:tr w:rsidR="00C8387F" w14:paraId="4538788C"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6E969D21"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2316E1B8"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1</w:t>
            </w:r>
          </w:p>
        </w:tc>
        <w:tc>
          <w:tcPr>
            <w:tcW w:w="690" w:type="dxa"/>
            <w:tcBorders>
              <w:top w:val="nil"/>
              <w:left w:val="nil"/>
              <w:bottom w:val="nil"/>
              <w:right w:val="nil"/>
            </w:tcBorders>
            <w:tcMar>
              <w:top w:w="100" w:type="dxa"/>
              <w:left w:w="100" w:type="dxa"/>
              <w:bottom w:w="100" w:type="dxa"/>
              <w:right w:w="100" w:type="dxa"/>
            </w:tcMar>
          </w:tcPr>
          <w:p w14:paraId="3FDE0485"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739</w:t>
            </w:r>
          </w:p>
        </w:tc>
        <w:tc>
          <w:tcPr>
            <w:tcW w:w="900" w:type="dxa"/>
            <w:tcBorders>
              <w:top w:val="nil"/>
              <w:left w:val="nil"/>
              <w:bottom w:val="nil"/>
              <w:right w:val="nil"/>
            </w:tcBorders>
            <w:tcMar>
              <w:top w:w="100" w:type="dxa"/>
              <w:left w:w="100" w:type="dxa"/>
              <w:bottom w:w="100" w:type="dxa"/>
              <w:right w:w="100" w:type="dxa"/>
            </w:tcMar>
          </w:tcPr>
          <w:p w14:paraId="43603064" w14:textId="44EB48F5"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446</w:t>
            </w:r>
          </w:p>
        </w:tc>
        <w:tc>
          <w:tcPr>
            <w:tcW w:w="975" w:type="dxa"/>
            <w:tcBorders>
              <w:top w:val="nil"/>
              <w:left w:val="nil"/>
              <w:bottom w:val="nil"/>
              <w:right w:val="nil"/>
            </w:tcBorders>
            <w:tcMar>
              <w:top w:w="100" w:type="dxa"/>
              <w:left w:w="100" w:type="dxa"/>
              <w:bottom w:w="100" w:type="dxa"/>
              <w:right w:w="100" w:type="dxa"/>
            </w:tcMar>
          </w:tcPr>
          <w:p w14:paraId="5C2D5081" w14:textId="4BDFC2B2"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2526</w:t>
            </w:r>
          </w:p>
        </w:tc>
        <w:tc>
          <w:tcPr>
            <w:tcW w:w="900" w:type="dxa"/>
            <w:tcBorders>
              <w:top w:val="nil"/>
              <w:left w:val="nil"/>
              <w:bottom w:val="nil"/>
              <w:right w:val="nil"/>
            </w:tcBorders>
            <w:tcMar>
              <w:top w:w="100" w:type="dxa"/>
              <w:left w:w="100" w:type="dxa"/>
              <w:bottom w:w="100" w:type="dxa"/>
              <w:right w:w="100" w:type="dxa"/>
            </w:tcMar>
          </w:tcPr>
          <w:p w14:paraId="51765F72"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50</w:t>
            </w:r>
          </w:p>
        </w:tc>
      </w:tr>
      <w:tr w:rsidR="00C8387F" w14:paraId="1D785948"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22756E6D"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right w:val="nil"/>
            </w:tcBorders>
            <w:tcMar>
              <w:top w:w="100" w:type="dxa"/>
              <w:left w:w="100" w:type="dxa"/>
              <w:bottom w:w="100" w:type="dxa"/>
              <w:right w:w="100" w:type="dxa"/>
            </w:tcMar>
          </w:tcPr>
          <w:p w14:paraId="0E19FDBA"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2</w:t>
            </w:r>
          </w:p>
        </w:tc>
        <w:tc>
          <w:tcPr>
            <w:tcW w:w="690" w:type="dxa"/>
            <w:tcBorders>
              <w:top w:val="nil"/>
              <w:left w:val="nil"/>
              <w:right w:val="nil"/>
            </w:tcBorders>
            <w:tcMar>
              <w:top w:w="100" w:type="dxa"/>
              <w:left w:w="100" w:type="dxa"/>
              <w:bottom w:w="100" w:type="dxa"/>
              <w:right w:w="100" w:type="dxa"/>
            </w:tcMar>
          </w:tcPr>
          <w:p w14:paraId="16278FE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698</w:t>
            </w:r>
          </w:p>
        </w:tc>
        <w:tc>
          <w:tcPr>
            <w:tcW w:w="900" w:type="dxa"/>
            <w:tcBorders>
              <w:top w:val="nil"/>
              <w:left w:val="nil"/>
              <w:right w:val="nil"/>
            </w:tcBorders>
            <w:tcMar>
              <w:top w:w="100" w:type="dxa"/>
              <w:left w:w="100" w:type="dxa"/>
              <w:bottom w:w="100" w:type="dxa"/>
              <w:right w:w="100" w:type="dxa"/>
            </w:tcMar>
          </w:tcPr>
          <w:p w14:paraId="06C867C4" w14:textId="14791FA8"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812</w:t>
            </w:r>
          </w:p>
        </w:tc>
        <w:tc>
          <w:tcPr>
            <w:tcW w:w="975" w:type="dxa"/>
            <w:tcBorders>
              <w:top w:val="nil"/>
              <w:left w:val="nil"/>
              <w:right w:val="nil"/>
            </w:tcBorders>
            <w:tcMar>
              <w:top w:w="100" w:type="dxa"/>
              <w:left w:w="100" w:type="dxa"/>
              <w:bottom w:w="100" w:type="dxa"/>
              <w:right w:w="100" w:type="dxa"/>
            </w:tcMar>
          </w:tcPr>
          <w:p w14:paraId="51416B52" w14:textId="0D713207"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5221</w:t>
            </w:r>
          </w:p>
        </w:tc>
        <w:tc>
          <w:tcPr>
            <w:tcW w:w="900" w:type="dxa"/>
            <w:tcBorders>
              <w:top w:val="nil"/>
              <w:left w:val="nil"/>
              <w:right w:val="nil"/>
            </w:tcBorders>
            <w:tcMar>
              <w:top w:w="100" w:type="dxa"/>
              <w:left w:w="100" w:type="dxa"/>
              <w:bottom w:w="100" w:type="dxa"/>
              <w:right w:w="100" w:type="dxa"/>
            </w:tcMar>
          </w:tcPr>
          <w:p w14:paraId="55BF0D91"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w:t>
            </w:r>
          </w:p>
        </w:tc>
      </w:tr>
      <w:tr w:rsidR="00C8387F" w14:paraId="535A3208" w14:textId="77777777" w:rsidTr="00F64B35">
        <w:trPr>
          <w:trHeight w:val="420"/>
        </w:trPr>
        <w:tc>
          <w:tcPr>
            <w:tcW w:w="2250" w:type="dxa"/>
            <w:vMerge w:val="restart"/>
            <w:tcBorders>
              <w:left w:val="nil"/>
              <w:right w:val="nil"/>
            </w:tcBorders>
            <w:tcMar>
              <w:top w:w="100" w:type="dxa"/>
              <w:left w:w="100" w:type="dxa"/>
              <w:bottom w:w="100" w:type="dxa"/>
              <w:right w:w="100" w:type="dxa"/>
            </w:tcMar>
          </w:tcPr>
          <w:p w14:paraId="2D05DE53"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Estimated number of fish caught (</w:t>
            </w:r>
            <w:r>
              <w:rPr>
                <w:rFonts w:ascii="Times New Roman" w:eastAsia="Times New Roman" w:hAnsi="Times New Roman" w:cs="Times New Roman"/>
                <w:i/>
              </w:rPr>
              <w:t>N</w:t>
            </w:r>
            <w:r>
              <w:rPr>
                <w:rFonts w:ascii="Times New Roman" w:eastAsia="Times New Roman" w:hAnsi="Times New Roman" w:cs="Times New Roman"/>
              </w:rPr>
              <w:t>)</w:t>
            </w:r>
          </w:p>
        </w:tc>
        <w:tc>
          <w:tcPr>
            <w:tcW w:w="2820" w:type="dxa"/>
            <w:tcBorders>
              <w:left w:val="nil"/>
              <w:bottom w:val="nil"/>
              <w:right w:val="nil"/>
            </w:tcBorders>
            <w:tcMar>
              <w:top w:w="100" w:type="dxa"/>
              <w:left w:w="100" w:type="dxa"/>
              <w:bottom w:w="100" w:type="dxa"/>
              <w:right w:w="100" w:type="dxa"/>
            </w:tcMar>
          </w:tcPr>
          <w:p w14:paraId="552ECE59"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March 17th - May 16th, 2019</w:t>
            </w:r>
          </w:p>
        </w:tc>
        <w:tc>
          <w:tcPr>
            <w:tcW w:w="690" w:type="dxa"/>
            <w:tcBorders>
              <w:left w:val="nil"/>
              <w:bottom w:val="nil"/>
              <w:right w:val="nil"/>
            </w:tcBorders>
            <w:tcMar>
              <w:top w:w="100" w:type="dxa"/>
              <w:left w:w="100" w:type="dxa"/>
              <w:bottom w:w="100" w:type="dxa"/>
              <w:right w:w="100" w:type="dxa"/>
            </w:tcMar>
          </w:tcPr>
          <w:p w14:paraId="7FAF0F02"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729</w:t>
            </w:r>
          </w:p>
        </w:tc>
        <w:tc>
          <w:tcPr>
            <w:tcW w:w="900" w:type="dxa"/>
            <w:tcBorders>
              <w:left w:val="nil"/>
              <w:bottom w:val="nil"/>
              <w:right w:val="nil"/>
            </w:tcBorders>
            <w:tcMar>
              <w:top w:w="100" w:type="dxa"/>
              <w:left w:w="100" w:type="dxa"/>
              <w:bottom w:w="100" w:type="dxa"/>
              <w:right w:w="100" w:type="dxa"/>
            </w:tcMar>
          </w:tcPr>
          <w:p w14:paraId="79DFC864" w14:textId="06CA1922"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14.8</w:t>
            </w:r>
          </w:p>
        </w:tc>
        <w:tc>
          <w:tcPr>
            <w:tcW w:w="975" w:type="dxa"/>
            <w:tcBorders>
              <w:left w:val="nil"/>
              <w:bottom w:val="nil"/>
              <w:right w:val="nil"/>
            </w:tcBorders>
            <w:tcMar>
              <w:top w:w="100" w:type="dxa"/>
              <w:left w:w="100" w:type="dxa"/>
              <w:bottom w:w="100" w:type="dxa"/>
              <w:right w:w="100" w:type="dxa"/>
            </w:tcMar>
          </w:tcPr>
          <w:p w14:paraId="1917B086" w14:textId="2E4075CA"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47.8</w:t>
            </w:r>
          </w:p>
        </w:tc>
        <w:tc>
          <w:tcPr>
            <w:tcW w:w="900" w:type="dxa"/>
            <w:tcBorders>
              <w:left w:val="nil"/>
              <w:bottom w:val="nil"/>
              <w:right w:val="nil"/>
            </w:tcBorders>
            <w:tcMar>
              <w:top w:w="100" w:type="dxa"/>
              <w:left w:w="100" w:type="dxa"/>
              <w:bottom w:w="100" w:type="dxa"/>
              <w:right w:w="100" w:type="dxa"/>
            </w:tcMar>
          </w:tcPr>
          <w:p w14:paraId="3CDBB276"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w:t>
            </w:r>
          </w:p>
        </w:tc>
      </w:tr>
      <w:tr w:rsidR="00C8387F" w14:paraId="39EF1CF2"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463E3C97"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5CA744F8"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May 16th - July 15th, 2019</w:t>
            </w:r>
          </w:p>
        </w:tc>
        <w:tc>
          <w:tcPr>
            <w:tcW w:w="690" w:type="dxa"/>
            <w:tcBorders>
              <w:top w:val="nil"/>
              <w:left w:val="nil"/>
              <w:bottom w:val="nil"/>
              <w:right w:val="nil"/>
            </w:tcBorders>
            <w:tcMar>
              <w:top w:w="100" w:type="dxa"/>
              <w:left w:w="100" w:type="dxa"/>
              <w:bottom w:w="100" w:type="dxa"/>
              <w:right w:w="100" w:type="dxa"/>
            </w:tcMar>
          </w:tcPr>
          <w:p w14:paraId="180DCF50"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688</w:t>
            </w:r>
          </w:p>
        </w:tc>
        <w:tc>
          <w:tcPr>
            <w:tcW w:w="900" w:type="dxa"/>
            <w:tcBorders>
              <w:top w:val="nil"/>
              <w:left w:val="nil"/>
              <w:bottom w:val="nil"/>
              <w:right w:val="nil"/>
            </w:tcBorders>
            <w:tcMar>
              <w:top w:w="100" w:type="dxa"/>
              <w:left w:w="100" w:type="dxa"/>
              <w:bottom w:w="100" w:type="dxa"/>
              <w:right w:w="100" w:type="dxa"/>
            </w:tcMar>
          </w:tcPr>
          <w:p w14:paraId="64D6F525" w14:textId="0BB4F005"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38.5</w:t>
            </w:r>
          </w:p>
        </w:tc>
        <w:tc>
          <w:tcPr>
            <w:tcW w:w="975" w:type="dxa"/>
            <w:tcBorders>
              <w:top w:val="nil"/>
              <w:left w:val="nil"/>
              <w:bottom w:val="nil"/>
              <w:right w:val="nil"/>
            </w:tcBorders>
            <w:tcMar>
              <w:top w:w="100" w:type="dxa"/>
              <w:left w:w="100" w:type="dxa"/>
              <w:bottom w:w="100" w:type="dxa"/>
              <w:right w:w="100" w:type="dxa"/>
            </w:tcMar>
          </w:tcPr>
          <w:p w14:paraId="2587786A" w14:textId="7C41AF08"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67.0</w:t>
            </w:r>
          </w:p>
        </w:tc>
        <w:tc>
          <w:tcPr>
            <w:tcW w:w="900" w:type="dxa"/>
            <w:tcBorders>
              <w:top w:val="nil"/>
              <w:left w:val="nil"/>
              <w:bottom w:val="nil"/>
              <w:right w:val="nil"/>
            </w:tcBorders>
            <w:tcMar>
              <w:top w:w="100" w:type="dxa"/>
              <w:left w:w="100" w:type="dxa"/>
              <w:bottom w:w="100" w:type="dxa"/>
              <w:right w:w="100" w:type="dxa"/>
            </w:tcMar>
          </w:tcPr>
          <w:p w14:paraId="59234A8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15</w:t>
            </w:r>
          </w:p>
        </w:tc>
      </w:tr>
      <w:tr w:rsidR="00C8387F" w14:paraId="6ED550E1"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25364C14"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bottom w:val="nil"/>
              <w:right w:val="nil"/>
            </w:tcBorders>
            <w:tcMar>
              <w:top w:w="100" w:type="dxa"/>
              <w:left w:w="100" w:type="dxa"/>
              <w:bottom w:w="100" w:type="dxa"/>
              <w:right w:w="100" w:type="dxa"/>
            </w:tcMar>
          </w:tcPr>
          <w:p w14:paraId="2F115EC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1</w:t>
            </w:r>
          </w:p>
        </w:tc>
        <w:tc>
          <w:tcPr>
            <w:tcW w:w="690" w:type="dxa"/>
            <w:tcBorders>
              <w:top w:val="nil"/>
              <w:left w:val="nil"/>
              <w:bottom w:val="nil"/>
              <w:right w:val="nil"/>
            </w:tcBorders>
            <w:tcMar>
              <w:top w:w="100" w:type="dxa"/>
              <w:left w:w="100" w:type="dxa"/>
              <w:bottom w:w="100" w:type="dxa"/>
              <w:right w:w="100" w:type="dxa"/>
            </w:tcMar>
          </w:tcPr>
          <w:p w14:paraId="486DC505"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728</w:t>
            </w:r>
          </w:p>
        </w:tc>
        <w:tc>
          <w:tcPr>
            <w:tcW w:w="900" w:type="dxa"/>
            <w:tcBorders>
              <w:top w:val="nil"/>
              <w:left w:val="nil"/>
              <w:bottom w:val="nil"/>
              <w:right w:val="nil"/>
            </w:tcBorders>
            <w:tcMar>
              <w:top w:w="100" w:type="dxa"/>
              <w:left w:w="100" w:type="dxa"/>
              <w:bottom w:w="100" w:type="dxa"/>
              <w:right w:w="100" w:type="dxa"/>
            </w:tcMar>
          </w:tcPr>
          <w:p w14:paraId="362C2AA8" w14:textId="57916E33"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14.</w:t>
            </w:r>
            <w:r w:rsidR="00495FAB">
              <w:rPr>
                <w:rFonts w:ascii="Times New Roman" w:eastAsia="Times New Roman" w:hAnsi="Times New Roman" w:cs="Times New Roman"/>
              </w:rPr>
              <w:t>9</w:t>
            </w:r>
          </w:p>
        </w:tc>
        <w:tc>
          <w:tcPr>
            <w:tcW w:w="975" w:type="dxa"/>
            <w:tcBorders>
              <w:top w:val="nil"/>
              <w:left w:val="nil"/>
              <w:bottom w:val="nil"/>
              <w:right w:val="nil"/>
            </w:tcBorders>
            <w:tcMar>
              <w:top w:w="100" w:type="dxa"/>
              <w:left w:w="100" w:type="dxa"/>
              <w:bottom w:w="100" w:type="dxa"/>
              <w:right w:w="100" w:type="dxa"/>
            </w:tcMar>
          </w:tcPr>
          <w:p w14:paraId="576D40B4" w14:textId="2F2D1BCC"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70.3</w:t>
            </w:r>
          </w:p>
        </w:tc>
        <w:tc>
          <w:tcPr>
            <w:tcW w:w="900" w:type="dxa"/>
            <w:tcBorders>
              <w:top w:val="nil"/>
              <w:left w:val="nil"/>
              <w:bottom w:val="nil"/>
              <w:right w:val="nil"/>
            </w:tcBorders>
            <w:tcMar>
              <w:top w:w="100" w:type="dxa"/>
              <w:left w:w="100" w:type="dxa"/>
              <w:bottom w:w="100" w:type="dxa"/>
              <w:right w:w="100" w:type="dxa"/>
            </w:tcMar>
          </w:tcPr>
          <w:p w14:paraId="155812C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r>
      <w:tr w:rsidR="00C8387F" w14:paraId="356484BA" w14:textId="77777777" w:rsidTr="00F64B35">
        <w:trPr>
          <w:trHeight w:val="420"/>
        </w:trPr>
        <w:tc>
          <w:tcPr>
            <w:tcW w:w="2250" w:type="dxa"/>
            <w:vMerge/>
            <w:tcBorders>
              <w:top w:val="nil"/>
              <w:left w:val="nil"/>
              <w:right w:val="nil"/>
            </w:tcBorders>
            <w:tcMar>
              <w:top w:w="100" w:type="dxa"/>
              <w:left w:w="100" w:type="dxa"/>
              <w:bottom w:w="100" w:type="dxa"/>
              <w:right w:w="100" w:type="dxa"/>
            </w:tcMar>
          </w:tcPr>
          <w:p w14:paraId="088CB9DC" w14:textId="77777777" w:rsidR="00C8387F" w:rsidRDefault="00C8387F" w:rsidP="00F64B35">
            <w:pPr>
              <w:widowControl w:val="0"/>
              <w:spacing w:line="240" w:lineRule="auto"/>
              <w:rPr>
                <w:rFonts w:ascii="Times New Roman" w:eastAsia="Times New Roman" w:hAnsi="Times New Roman" w:cs="Times New Roman"/>
              </w:rPr>
            </w:pPr>
          </w:p>
        </w:tc>
        <w:tc>
          <w:tcPr>
            <w:tcW w:w="2820" w:type="dxa"/>
            <w:tcBorders>
              <w:top w:val="nil"/>
              <w:left w:val="nil"/>
              <w:right w:val="nil"/>
            </w:tcBorders>
            <w:tcMar>
              <w:top w:w="100" w:type="dxa"/>
              <w:left w:w="100" w:type="dxa"/>
              <w:bottom w:w="100" w:type="dxa"/>
              <w:right w:w="100" w:type="dxa"/>
            </w:tcMar>
          </w:tcPr>
          <w:p w14:paraId="19C2D29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2</w:t>
            </w:r>
          </w:p>
        </w:tc>
        <w:tc>
          <w:tcPr>
            <w:tcW w:w="690" w:type="dxa"/>
            <w:tcBorders>
              <w:top w:val="nil"/>
              <w:left w:val="nil"/>
              <w:right w:val="nil"/>
            </w:tcBorders>
            <w:tcMar>
              <w:top w:w="100" w:type="dxa"/>
              <w:left w:w="100" w:type="dxa"/>
              <w:bottom w:w="100" w:type="dxa"/>
              <w:right w:w="100" w:type="dxa"/>
            </w:tcMar>
          </w:tcPr>
          <w:p w14:paraId="62169285"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692</w:t>
            </w:r>
          </w:p>
        </w:tc>
        <w:tc>
          <w:tcPr>
            <w:tcW w:w="900" w:type="dxa"/>
            <w:tcBorders>
              <w:top w:val="nil"/>
              <w:left w:val="nil"/>
              <w:right w:val="nil"/>
            </w:tcBorders>
            <w:tcMar>
              <w:top w:w="100" w:type="dxa"/>
              <w:left w:w="100" w:type="dxa"/>
              <w:bottom w:w="100" w:type="dxa"/>
              <w:right w:w="100" w:type="dxa"/>
            </w:tcMar>
          </w:tcPr>
          <w:p w14:paraId="16FFEF15" w14:textId="44ACFC30"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38.5</w:t>
            </w:r>
          </w:p>
        </w:tc>
        <w:tc>
          <w:tcPr>
            <w:tcW w:w="975" w:type="dxa"/>
            <w:tcBorders>
              <w:top w:val="nil"/>
              <w:left w:val="nil"/>
              <w:right w:val="nil"/>
            </w:tcBorders>
            <w:tcMar>
              <w:top w:w="100" w:type="dxa"/>
              <w:left w:w="100" w:type="dxa"/>
              <w:bottom w:w="100" w:type="dxa"/>
              <w:right w:w="100" w:type="dxa"/>
            </w:tcMar>
          </w:tcPr>
          <w:p w14:paraId="7383A848" w14:textId="35F5EDB4" w:rsidR="00C8387F" w:rsidRDefault="00C8387F" w:rsidP="00C8387F">
            <w:pPr>
              <w:spacing w:line="240" w:lineRule="auto"/>
              <w:rPr>
                <w:rFonts w:ascii="Times New Roman" w:eastAsia="Times New Roman" w:hAnsi="Times New Roman" w:cs="Times New Roman"/>
              </w:rPr>
            </w:pPr>
            <w:r>
              <w:rPr>
                <w:rFonts w:ascii="Times New Roman" w:eastAsia="Times New Roman" w:hAnsi="Times New Roman" w:cs="Times New Roman"/>
              </w:rPr>
              <w:t>112.8</w:t>
            </w:r>
          </w:p>
        </w:tc>
        <w:tc>
          <w:tcPr>
            <w:tcW w:w="900" w:type="dxa"/>
            <w:tcBorders>
              <w:top w:val="nil"/>
              <w:left w:val="nil"/>
              <w:right w:val="nil"/>
            </w:tcBorders>
            <w:tcMar>
              <w:top w:w="100" w:type="dxa"/>
              <w:left w:w="100" w:type="dxa"/>
              <w:bottom w:w="100" w:type="dxa"/>
              <w:right w:w="100" w:type="dxa"/>
            </w:tcMar>
          </w:tcPr>
          <w:p w14:paraId="1CDBC014"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w:t>
            </w:r>
          </w:p>
        </w:tc>
      </w:tr>
    </w:tbl>
    <w:p w14:paraId="5E2B47E2" w14:textId="04035666" w:rsidR="00C8387F" w:rsidRDefault="00C8387F" w:rsidP="00C8387F">
      <w:pPr>
        <w:spacing w:line="240" w:lineRule="auto"/>
        <w:rPr>
          <w:rFonts w:ascii="Times New Roman" w:eastAsia="Times New Roman" w:hAnsi="Times New Roman" w:cs="Times New Roman"/>
          <w:sz w:val="24"/>
          <w:szCs w:val="24"/>
        </w:rPr>
      </w:pPr>
    </w:p>
    <w:p w14:paraId="452D985E" w14:textId="77777777" w:rsidR="00C8387F" w:rsidRDefault="00C8387F" w:rsidP="00C8387F">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Table 2.</w:t>
      </w:r>
      <w:r>
        <w:rPr>
          <w:rFonts w:ascii="Times New Roman" w:eastAsia="Times New Roman" w:hAnsi="Times New Roman" w:cs="Times New Roman"/>
          <w:sz w:val="24"/>
          <w:szCs w:val="24"/>
        </w:rPr>
        <w:t xml:space="preserve"> Summary of reported changes in fishing effort by respondents during Pandemic Phase 1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March 17th to May 16th, 2020) and Pandemic Phase 2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May 16th to July 15th, 2020).</w:t>
      </w:r>
    </w:p>
    <w:tbl>
      <w:tblPr>
        <w:tblStyle w:val="a0"/>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10"/>
        <w:gridCol w:w="1140"/>
        <w:gridCol w:w="915"/>
        <w:gridCol w:w="870"/>
        <w:gridCol w:w="945"/>
        <w:gridCol w:w="735"/>
        <w:gridCol w:w="960"/>
      </w:tblGrid>
      <w:tr w:rsidR="00C8387F" w14:paraId="014A4ECB" w14:textId="77777777" w:rsidTr="00F64B35">
        <w:trPr>
          <w:trHeight w:val="400"/>
        </w:trPr>
        <w:tc>
          <w:tcPr>
            <w:tcW w:w="3810" w:type="dxa"/>
            <w:tcBorders>
              <w:left w:val="nil"/>
              <w:bottom w:val="nil"/>
              <w:right w:val="nil"/>
            </w:tcBorders>
            <w:shd w:val="clear" w:color="auto" w:fill="auto"/>
            <w:tcMar>
              <w:top w:w="100" w:type="dxa"/>
              <w:left w:w="100" w:type="dxa"/>
              <w:bottom w:w="100" w:type="dxa"/>
              <w:right w:w="100" w:type="dxa"/>
            </w:tcMar>
          </w:tcPr>
          <w:p w14:paraId="013B2A77" w14:textId="77777777" w:rsidR="00C8387F" w:rsidRDefault="00C8387F" w:rsidP="00F64B35">
            <w:pPr>
              <w:widowControl w:val="0"/>
              <w:spacing w:line="240" w:lineRule="auto"/>
              <w:rPr>
                <w:rFonts w:ascii="Times New Roman" w:eastAsia="Times New Roman" w:hAnsi="Times New Roman" w:cs="Times New Roman"/>
              </w:rPr>
            </w:pPr>
          </w:p>
        </w:tc>
        <w:tc>
          <w:tcPr>
            <w:tcW w:w="2055" w:type="dxa"/>
            <w:gridSpan w:val="2"/>
            <w:tcBorders>
              <w:left w:val="nil"/>
              <w:bottom w:val="nil"/>
            </w:tcBorders>
            <w:shd w:val="clear" w:color="auto" w:fill="auto"/>
            <w:tcMar>
              <w:top w:w="100" w:type="dxa"/>
              <w:left w:w="100" w:type="dxa"/>
              <w:bottom w:w="100" w:type="dxa"/>
              <w:right w:w="100" w:type="dxa"/>
            </w:tcMar>
            <w:vAlign w:val="bottom"/>
          </w:tcPr>
          <w:p w14:paraId="55D8C250"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1</w:t>
            </w:r>
          </w:p>
        </w:tc>
        <w:tc>
          <w:tcPr>
            <w:tcW w:w="1815" w:type="dxa"/>
            <w:gridSpan w:val="2"/>
            <w:tcBorders>
              <w:left w:val="nil"/>
              <w:bottom w:val="nil"/>
            </w:tcBorders>
            <w:shd w:val="clear" w:color="auto" w:fill="auto"/>
            <w:tcMar>
              <w:top w:w="100" w:type="dxa"/>
              <w:left w:w="100" w:type="dxa"/>
              <w:bottom w:w="100" w:type="dxa"/>
              <w:right w:w="100" w:type="dxa"/>
            </w:tcMar>
            <w:vAlign w:val="bottom"/>
          </w:tcPr>
          <w:p w14:paraId="77A361E9"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2</w:t>
            </w:r>
          </w:p>
        </w:tc>
        <w:tc>
          <w:tcPr>
            <w:tcW w:w="1695" w:type="dxa"/>
            <w:gridSpan w:val="2"/>
            <w:tcBorders>
              <w:left w:val="nil"/>
              <w:bottom w:val="nil"/>
            </w:tcBorders>
            <w:shd w:val="clear" w:color="auto" w:fill="auto"/>
            <w:tcMar>
              <w:top w:w="100" w:type="dxa"/>
              <w:left w:w="100" w:type="dxa"/>
              <w:bottom w:w="100" w:type="dxa"/>
              <w:right w:w="100" w:type="dxa"/>
            </w:tcMar>
            <w:vAlign w:val="bottom"/>
          </w:tcPr>
          <w:p w14:paraId="51F00DB2"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Both Phases</w:t>
            </w:r>
          </w:p>
        </w:tc>
      </w:tr>
      <w:tr w:rsidR="00C8387F" w14:paraId="6CD33522" w14:textId="77777777" w:rsidTr="00F64B35">
        <w:tc>
          <w:tcPr>
            <w:tcW w:w="3810" w:type="dxa"/>
            <w:tcBorders>
              <w:top w:val="nil"/>
              <w:left w:val="nil"/>
              <w:right w:val="nil"/>
            </w:tcBorders>
            <w:shd w:val="clear" w:color="auto" w:fill="auto"/>
            <w:tcMar>
              <w:top w:w="100" w:type="dxa"/>
              <w:left w:w="100" w:type="dxa"/>
              <w:bottom w:w="100" w:type="dxa"/>
              <w:right w:w="100" w:type="dxa"/>
            </w:tcMar>
          </w:tcPr>
          <w:p w14:paraId="1ABD6F28" w14:textId="77777777" w:rsidR="00C8387F" w:rsidRDefault="00C8387F" w:rsidP="00F64B35">
            <w:pPr>
              <w:widowControl w:val="0"/>
              <w:spacing w:line="240" w:lineRule="auto"/>
              <w:rPr>
                <w:rFonts w:ascii="Times New Roman" w:eastAsia="Times New Roman" w:hAnsi="Times New Roman" w:cs="Times New Roman"/>
              </w:rPr>
            </w:pPr>
          </w:p>
        </w:tc>
        <w:tc>
          <w:tcPr>
            <w:tcW w:w="1140" w:type="dxa"/>
            <w:tcBorders>
              <w:top w:val="nil"/>
              <w:left w:val="nil"/>
              <w:right w:val="nil"/>
            </w:tcBorders>
            <w:shd w:val="clear" w:color="auto" w:fill="auto"/>
            <w:tcMar>
              <w:top w:w="100" w:type="dxa"/>
              <w:left w:w="100" w:type="dxa"/>
              <w:bottom w:w="100" w:type="dxa"/>
              <w:right w:w="100" w:type="dxa"/>
            </w:tcMar>
            <w:vAlign w:val="bottom"/>
          </w:tcPr>
          <w:p w14:paraId="705E07DA"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15" w:type="dxa"/>
            <w:tcBorders>
              <w:top w:val="nil"/>
              <w:left w:val="nil"/>
              <w:right w:val="nil"/>
            </w:tcBorders>
            <w:shd w:val="clear" w:color="auto" w:fill="auto"/>
            <w:tcMar>
              <w:top w:w="100" w:type="dxa"/>
              <w:left w:w="100" w:type="dxa"/>
              <w:bottom w:w="100" w:type="dxa"/>
              <w:right w:w="100" w:type="dxa"/>
            </w:tcMar>
            <w:vAlign w:val="bottom"/>
          </w:tcPr>
          <w:p w14:paraId="626035FC"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n</w:t>
            </w:r>
            <w:r>
              <w:rPr>
                <w:rFonts w:ascii="Times New Roman" w:eastAsia="Times New Roman" w:hAnsi="Times New Roman" w:cs="Times New Roman"/>
              </w:rPr>
              <w:t xml:space="preserve"> (336)</w:t>
            </w:r>
          </w:p>
        </w:tc>
        <w:tc>
          <w:tcPr>
            <w:tcW w:w="870" w:type="dxa"/>
            <w:tcBorders>
              <w:top w:val="nil"/>
              <w:left w:val="nil"/>
              <w:right w:val="nil"/>
            </w:tcBorders>
            <w:shd w:val="clear" w:color="auto" w:fill="auto"/>
            <w:tcMar>
              <w:top w:w="100" w:type="dxa"/>
              <w:left w:w="100" w:type="dxa"/>
              <w:bottom w:w="100" w:type="dxa"/>
              <w:right w:w="100" w:type="dxa"/>
            </w:tcMar>
            <w:vAlign w:val="bottom"/>
          </w:tcPr>
          <w:p w14:paraId="2003E97A"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45" w:type="dxa"/>
            <w:tcBorders>
              <w:top w:val="nil"/>
              <w:left w:val="nil"/>
              <w:right w:val="nil"/>
            </w:tcBorders>
            <w:shd w:val="clear" w:color="auto" w:fill="auto"/>
            <w:tcMar>
              <w:top w:w="100" w:type="dxa"/>
              <w:left w:w="100" w:type="dxa"/>
              <w:bottom w:w="100" w:type="dxa"/>
              <w:right w:w="100" w:type="dxa"/>
            </w:tcMar>
            <w:vAlign w:val="bottom"/>
          </w:tcPr>
          <w:p w14:paraId="5120BA7F"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n</w:t>
            </w:r>
            <w:r>
              <w:rPr>
                <w:rFonts w:ascii="Times New Roman" w:eastAsia="Times New Roman" w:hAnsi="Times New Roman" w:cs="Times New Roman"/>
              </w:rPr>
              <w:t xml:space="preserve"> (571)</w:t>
            </w:r>
          </w:p>
        </w:tc>
        <w:tc>
          <w:tcPr>
            <w:tcW w:w="735" w:type="dxa"/>
            <w:tcBorders>
              <w:top w:val="nil"/>
              <w:left w:val="nil"/>
              <w:right w:val="nil"/>
            </w:tcBorders>
            <w:shd w:val="clear" w:color="auto" w:fill="auto"/>
            <w:tcMar>
              <w:top w:w="100" w:type="dxa"/>
              <w:left w:w="100" w:type="dxa"/>
              <w:bottom w:w="100" w:type="dxa"/>
              <w:right w:w="100" w:type="dxa"/>
            </w:tcMar>
            <w:vAlign w:val="bottom"/>
          </w:tcPr>
          <w:p w14:paraId="6F9F776B"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60" w:type="dxa"/>
            <w:tcBorders>
              <w:top w:val="nil"/>
              <w:left w:val="nil"/>
              <w:right w:val="nil"/>
            </w:tcBorders>
            <w:shd w:val="clear" w:color="auto" w:fill="auto"/>
            <w:tcMar>
              <w:top w:w="100" w:type="dxa"/>
              <w:left w:w="100" w:type="dxa"/>
              <w:bottom w:w="100" w:type="dxa"/>
              <w:right w:w="100" w:type="dxa"/>
            </w:tcMar>
            <w:vAlign w:val="bottom"/>
          </w:tcPr>
          <w:p w14:paraId="53B5498B"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 xml:space="preserve">n </w:t>
            </w:r>
            <w:r>
              <w:rPr>
                <w:rFonts w:ascii="Times New Roman" w:eastAsia="Times New Roman" w:hAnsi="Times New Roman" w:cs="Times New Roman"/>
              </w:rPr>
              <w:t>(343)</w:t>
            </w:r>
          </w:p>
        </w:tc>
      </w:tr>
      <w:tr w:rsidR="00C8387F" w14:paraId="5C59EBDF" w14:textId="77777777" w:rsidTr="00F64B35">
        <w:tc>
          <w:tcPr>
            <w:tcW w:w="3810" w:type="dxa"/>
            <w:tcBorders>
              <w:left w:val="nil"/>
              <w:bottom w:val="nil"/>
              <w:right w:val="nil"/>
            </w:tcBorders>
            <w:shd w:val="clear" w:color="auto" w:fill="auto"/>
            <w:tcMar>
              <w:top w:w="100" w:type="dxa"/>
              <w:left w:w="100" w:type="dxa"/>
              <w:bottom w:w="100" w:type="dxa"/>
              <w:right w:w="100" w:type="dxa"/>
            </w:tcMar>
          </w:tcPr>
          <w:p w14:paraId="7DAA38CF"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returned or began fishing again after a one-year hiatus (break from fishing) during this period</w:t>
            </w:r>
          </w:p>
        </w:tc>
        <w:tc>
          <w:tcPr>
            <w:tcW w:w="1140" w:type="dxa"/>
            <w:tcBorders>
              <w:left w:val="nil"/>
              <w:bottom w:val="nil"/>
              <w:right w:val="nil"/>
            </w:tcBorders>
            <w:shd w:val="clear" w:color="auto" w:fill="auto"/>
            <w:tcMar>
              <w:top w:w="100" w:type="dxa"/>
              <w:left w:w="100" w:type="dxa"/>
              <w:bottom w:w="100" w:type="dxa"/>
              <w:right w:w="100" w:type="dxa"/>
            </w:tcMar>
            <w:vAlign w:val="center"/>
          </w:tcPr>
          <w:p w14:paraId="065246E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4.5</w:t>
            </w:r>
          </w:p>
        </w:tc>
        <w:tc>
          <w:tcPr>
            <w:tcW w:w="915" w:type="dxa"/>
            <w:tcBorders>
              <w:left w:val="nil"/>
              <w:bottom w:val="nil"/>
              <w:right w:val="nil"/>
            </w:tcBorders>
            <w:shd w:val="clear" w:color="auto" w:fill="EFEFEF"/>
            <w:tcMar>
              <w:top w:w="100" w:type="dxa"/>
              <w:left w:w="100" w:type="dxa"/>
              <w:bottom w:w="100" w:type="dxa"/>
              <w:right w:w="100" w:type="dxa"/>
            </w:tcMar>
            <w:vAlign w:val="center"/>
          </w:tcPr>
          <w:p w14:paraId="1D77B0F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15</w:t>
            </w:r>
          </w:p>
        </w:tc>
        <w:tc>
          <w:tcPr>
            <w:tcW w:w="870" w:type="dxa"/>
            <w:tcBorders>
              <w:left w:val="nil"/>
              <w:bottom w:val="nil"/>
              <w:right w:val="nil"/>
            </w:tcBorders>
            <w:shd w:val="clear" w:color="auto" w:fill="auto"/>
            <w:tcMar>
              <w:top w:w="100" w:type="dxa"/>
              <w:left w:w="100" w:type="dxa"/>
              <w:bottom w:w="100" w:type="dxa"/>
              <w:right w:w="100" w:type="dxa"/>
            </w:tcMar>
            <w:vAlign w:val="center"/>
          </w:tcPr>
          <w:p w14:paraId="13CCB66B"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21.7</w:t>
            </w:r>
          </w:p>
        </w:tc>
        <w:tc>
          <w:tcPr>
            <w:tcW w:w="945" w:type="dxa"/>
            <w:tcBorders>
              <w:left w:val="nil"/>
              <w:bottom w:val="nil"/>
              <w:right w:val="nil"/>
            </w:tcBorders>
            <w:shd w:val="clear" w:color="auto" w:fill="EFEFEF"/>
            <w:tcMar>
              <w:top w:w="100" w:type="dxa"/>
              <w:left w:w="100" w:type="dxa"/>
              <w:bottom w:w="100" w:type="dxa"/>
              <w:right w:w="100" w:type="dxa"/>
            </w:tcMar>
            <w:vAlign w:val="center"/>
          </w:tcPr>
          <w:p w14:paraId="2F7EF3A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124</w:t>
            </w:r>
          </w:p>
        </w:tc>
        <w:tc>
          <w:tcPr>
            <w:tcW w:w="735" w:type="dxa"/>
            <w:tcBorders>
              <w:left w:val="nil"/>
              <w:bottom w:val="nil"/>
              <w:right w:val="nil"/>
            </w:tcBorders>
            <w:shd w:val="clear" w:color="auto" w:fill="auto"/>
            <w:tcMar>
              <w:top w:w="100" w:type="dxa"/>
              <w:left w:w="100" w:type="dxa"/>
              <w:bottom w:w="100" w:type="dxa"/>
              <w:right w:w="100" w:type="dxa"/>
            </w:tcMar>
            <w:vAlign w:val="center"/>
          </w:tcPr>
          <w:p w14:paraId="3456EE4B"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7.9</w:t>
            </w:r>
          </w:p>
        </w:tc>
        <w:tc>
          <w:tcPr>
            <w:tcW w:w="960" w:type="dxa"/>
            <w:tcBorders>
              <w:left w:val="nil"/>
              <w:bottom w:val="nil"/>
              <w:right w:val="nil"/>
            </w:tcBorders>
            <w:shd w:val="clear" w:color="auto" w:fill="EFEFEF"/>
            <w:tcMar>
              <w:top w:w="100" w:type="dxa"/>
              <w:left w:w="100" w:type="dxa"/>
              <w:bottom w:w="100" w:type="dxa"/>
              <w:right w:w="100" w:type="dxa"/>
            </w:tcMar>
            <w:vAlign w:val="center"/>
          </w:tcPr>
          <w:p w14:paraId="060080C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27</w:t>
            </w:r>
          </w:p>
        </w:tc>
      </w:tr>
      <w:tr w:rsidR="00C8387F" w14:paraId="7596457D" w14:textId="77777777" w:rsidTr="00F64B35">
        <w:tc>
          <w:tcPr>
            <w:tcW w:w="3810" w:type="dxa"/>
            <w:tcBorders>
              <w:top w:val="nil"/>
              <w:left w:val="nil"/>
              <w:bottom w:val="nil"/>
              <w:right w:val="nil"/>
            </w:tcBorders>
            <w:shd w:val="clear" w:color="auto" w:fill="auto"/>
            <w:tcMar>
              <w:top w:w="100" w:type="dxa"/>
              <w:left w:w="100" w:type="dxa"/>
              <w:bottom w:w="100" w:type="dxa"/>
              <w:right w:w="100" w:type="dxa"/>
            </w:tcMar>
          </w:tcPr>
          <w:p w14:paraId="00BABB15"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continued to fish as usual during this period</w:t>
            </w:r>
          </w:p>
        </w:tc>
        <w:tc>
          <w:tcPr>
            <w:tcW w:w="1140" w:type="dxa"/>
            <w:tcBorders>
              <w:top w:val="nil"/>
              <w:left w:val="nil"/>
              <w:bottom w:val="nil"/>
              <w:right w:val="nil"/>
            </w:tcBorders>
            <w:shd w:val="clear" w:color="auto" w:fill="auto"/>
            <w:tcMar>
              <w:top w:w="100" w:type="dxa"/>
              <w:left w:w="100" w:type="dxa"/>
              <w:bottom w:w="100" w:type="dxa"/>
              <w:right w:w="100" w:type="dxa"/>
            </w:tcMar>
            <w:vAlign w:val="center"/>
          </w:tcPr>
          <w:p w14:paraId="16A7CBC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w:t>
            </w:r>
          </w:p>
        </w:tc>
        <w:tc>
          <w:tcPr>
            <w:tcW w:w="915" w:type="dxa"/>
            <w:tcBorders>
              <w:top w:val="nil"/>
              <w:left w:val="nil"/>
              <w:bottom w:val="nil"/>
              <w:right w:val="nil"/>
            </w:tcBorders>
            <w:shd w:val="clear" w:color="auto" w:fill="EFEFEF"/>
            <w:tcMar>
              <w:top w:w="100" w:type="dxa"/>
              <w:left w:w="100" w:type="dxa"/>
              <w:bottom w:w="100" w:type="dxa"/>
              <w:right w:w="100" w:type="dxa"/>
            </w:tcMar>
            <w:vAlign w:val="center"/>
          </w:tcPr>
          <w:p w14:paraId="3E415F25"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34</w:t>
            </w:r>
          </w:p>
        </w:tc>
        <w:tc>
          <w:tcPr>
            <w:tcW w:w="870" w:type="dxa"/>
            <w:tcBorders>
              <w:top w:val="nil"/>
              <w:left w:val="nil"/>
              <w:bottom w:val="nil"/>
              <w:right w:val="nil"/>
            </w:tcBorders>
            <w:shd w:val="clear" w:color="auto" w:fill="auto"/>
            <w:tcMar>
              <w:top w:w="100" w:type="dxa"/>
              <w:left w:w="100" w:type="dxa"/>
              <w:bottom w:w="100" w:type="dxa"/>
              <w:right w:w="100" w:type="dxa"/>
            </w:tcMar>
            <w:vAlign w:val="center"/>
          </w:tcPr>
          <w:p w14:paraId="6CEBE93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33.6</w:t>
            </w:r>
          </w:p>
        </w:tc>
        <w:tc>
          <w:tcPr>
            <w:tcW w:w="945" w:type="dxa"/>
            <w:tcBorders>
              <w:top w:val="nil"/>
              <w:left w:val="nil"/>
              <w:bottom w:val="nil"/>
              <w:right w:val="nil"/>
            </w:tcBorders>
            <w:shd w:val="clear" w:color="auto" w:fill="EFEFEF"/>
            <w:tcMar>
              <w:top w:w="100" w:type="dxa"/>
              <w:left w:w="100" w:type="dxa"/>
              <w:bottom w:w="100" w:type="dxa"/>
              <w:right w:w="100" w:type="dxa"/>
            </w:tcMar>
            <w:vAlign w:val="center"/>
          </w:tcPr>
          <w:p w14:paraId="315ED22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192</w:t>
            </w:r>
          </w:p>
        </w:tc>
        <w:tc>
          <w:tcPr>
            <w:tcW w:w="735" w:type="dxa"/>
            <w:tcBorders>
              <w:top w:val="nil"/>
              <w:left w:val="nil"/>
              <w:bottom w:val="nil"/>
              <w:right w:val="nil"/>
            </w:tcBorders>
            <w:shd w:val="clear" w:color="auto" w:fill="auto"/>
            <w:tcMar>
              <w:top w:w="100" w:type="dxa"/>
              <w:left w:w="100" w:type="dxa"/>
              <w:bottom w:w="100" w:type="dxa"/>
              <w:right w:w="100" w:type="dxa"/>
            </w:tcMar>
            <w:vAlign w:val="center"/>
          </w:tcPr>
          <w:p w14:paraId="1DB1D11B"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46.4</w:t>
            </w:r>
          </w:p>
        </w:tc>
        <w:tc>
          <w:tcPr>
            <w:tcW w:w="960" w:type="dxa"/>
            <w:tcBorders>
              <w:top w:val="nil"/>
              <w:left w:val="nil"/>
              <w:bottom w:val="nil"/>
              <w:right w:val="nil"/>
            </w:tcBorders>
            <w:shd w:val="clear" w:color="auto" w:fill="EFEFEF"/>
            <w:tcMar>
              <w:top w:w="100" w:type="dxa"/>
              <w:left w:w="100" w:type="dxa"/>
              <w:bottom w:w="100" w:type="dxa"/>
              <w:right w:w="100" w:type="dxa"/>
            </w:tcMar>
            <w:vAlign w:val="center"/>
          </w:tcPr>
          <w:p w14:paraId="49AFBA98"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159</w:t>
            </w:r>
          </w:p>
        </w:tc>
      </w:tr>
      <w:tr w:rsidR="00C8387F" w14:paraId="1A5DAB67" w14:textId="77777777" w:rsidTr="00F64B35">
        <w:trPr>
          <w:trHeight w:val="776"/>
        </w:trPr>
        <w:tc>
          <w:tcPr>
            <w:tcW w:w="3810" w:type="dxa"/>
            <w:tcBorders>
              <w:top w:val="nil"/>
              <w:left w:val="nil"/>
              <w:bottom w:val="nil"/>
              <w:right w:val="nil"/>
            </w:tcBorders>
            <w:shd w:val="clear" w:color="auto" w:fill="auto"/>
            <w:tcMar>
              <w:top w:w="100" w:type="dxa"/>
              <w:left w:w="100" w:type="dxa"/>
              <w:bottom w:w="100" w:type="dxa"/>
              <w:right w:w="100" w:type="dxa"/>
            </w:tcMar>
          </w:tcPr>
          <w:p w14:paraId="20F4B84F"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have increased my fishing effort during this period</w:t>
            </w:r>
          </w:p>
        </w:tc>
        <w:tc>
          <w:tcPr>
            <w:tcW w:w="1140" w:type="dxa"/>
            <w:tcBorders>
              <w:top w:val="nil"/>
              <w:left w:val="nil"/>
              <w:bottom w:val="nil"/>
              <w:right w:val="nil"/>
            </w:tcBorders>
            <w:shd w:val="clear" w:color="auto" w:fill="auto"/>
            <w:tcMar>
              <w:top w:w="100" w:type="dxa"/>
              <w:left w:w="100" w:type="dxa"/>
              <w:bottom w:w="100" w:type="dxa"/>
              <w:right w:w="100" w:type="dxa"/>
            </w:tcMar>
            <w:vAlign w:val="center"/>
          </w:tcPr>
          <w:p w14:paraId="674F77C1"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6.9</w:t>
            </w:r>
          </w:p>
        </w:tc>
        <w:tc>
          <w:tcPr>
            <w:tcW w:w="915" w:type="dxa"/>
            <w:tcBorders>
              <w:top w:val="nil"/>
              <w:left w:val="nil"/>
              <w:bottom w:val="nil"/>
              <w:right w:val="nil"/>
            </w:tcBorders>
            <w:shd w:val="clear" w:color="auto" w:fill="EFEFEF"/>
            <w:tcMar>
              <w:top w:w="100" w:type="dxa"/>
              <w:left w:w="100" w:type="dxa"/>
              <w:bottom w:w="100" w:type="dxa"/>
              <w:right w:w="100" w:type="dxa"/>
            </w:tcMar>
            <w:vAlign w:val="center"/>
          </w:tcPr>
          <w:p w14:paraId="6EB204C5"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23</w:t>
            </w:r>
          </w:p>
        </w:tc>
        <w:tc>
          <w:tcPr>
            <w:tcW w:w="870" w:type="dxa"/>
            <w:tcBorders>
              <w:top w:val="nil"/>
              <w:left w:val="nil"/>
              <w:bottom w:val="nil"/>
              <w:right w:val="nil"/>
            </w:tcBorders>
            <w:shd w:val="clear" w:color="auto" w:fill="auto"/>
            <w:tcMar>
              <w:top w:w="100" w:type="dxa"/>
              <w:left w:w="100" w:type="dxa"/>
              <w:bottom w:w="100" w:type="dxa"/>
              <w:right w:w="100" w:type="dxa"/>
            </w:tcMar>
            <w:vAlign w:val="center"/>
          </w:tcPr>
          <w:p w14:paraId="3E6DFBB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31.4</w:t>
            </w:r>
          </w:p>
        </w:tc>
        <w:tc>
          <w:tcPr>
            <w:tcW w:w="945" w:type="dxa"/>
            <w:tcBorders>
              <w:top w:val="nil"/>
              <w:left w:val="nil"/>
              <w:bottom w:val="nil"/>
              <w:right w:val="nil"/>
            </w:tcBorders>
            <w:shd w:val="clear" w:color="auto" w:fill="EFEFEF"/>
            <w:tcMar>
              <w:top w:w="100" w:type="dxa"/>
              <w:left w:w="100" w:type="dxa"/>
              <w:bottom w:w="100" w:type="dxa"/>
              <w:right w:w="100" w:type="dxa"/>
            </w:tcMar>
            <w:vAlign w:val="center"/>
          </w:tcPr>
          <w:p w14:paraId="1C5E88F4"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179</w:t>
            </w:r>
          </w:p>
        </w:tc>
        <w:tc>
          <w:tcPr>
            <w:tcW w:w="735" w:type="dxa"/>
            <w:tcBorders>
              <w:top w:val="nil"/>
              <w:left w:val="nil"/>
              <w:bottom w:val="nil"/>
              <w:right w:val="nil"/>
            </w:tcBorders>
            <w:shd w:val="clear" w:color="auto" w:fill="auto"/>
            <w:tcMar>
              <w:top w:w="100" w:type="dxa"/>
              <w:left w:w="100" w:type="dxa"/>
              <w:bottom w:w="100" w:type="dxa"/>
              <w:right w:w="100" w:type="dxa"/>
            </w:tcMar>
            <w:vAlign w:val="center"/>
          </w:tcPr>
          <w:p w14:paraId="71B8BA93"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20.1</w:t>
            </w:r>
          </w:p>
        </w:tc>
        <w:tc>
          <w:tcPr>
            <w:tcW w:w="960" w:type="dxa"/>
            <w:tcBorders>
              <w:top w:val="nil"/>
              <w:left w:val="nil"/>
              <w:bottom w:val="nil"/>
              <w:right w:val="nil"/>
            </w:tcBorders>
            <w:shd w:val="clear" w:color="auto" w:fill="EFEFEF"/>
            <w:tcMar>
              <w:top w:w="100" w:type="dxa"/>
              <w:left w:w="100" w:type="dxa"/>
              <w:bottom w:w="100" w:type="dxa"/>
              <w:right w:w="100" w:type="dxa"/>
            </w:tcMar>
            <w:vAlign w:val="center"/>
          </w:tcPr>
          <w:p w14:paraId="56DA939C"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69</w:t>
            </w:r>
          </w:p>
        </w:tc>
      </w:tr>
      <w:tr w:rsidR="00C8387F" w14:paraId="08381739" w14:textId="77777777" w:rsidTr="00F64B35">
        <w:tc>
          <w:tcPr>
            <w:tcW w:w="3810" w:type="dxa"/>
            <w:tcBorders>
              <w:top w:val="nil"/>
              <w:left w:val="nil"/>
              <w:bottom w:val="nil"/>
              <w:right w:val="nil"/>
            </w:tcBorders>
            <w:shd w:val="clear" w:color="auto" w:fill="auto"/>
            <w:tcMar>
              <w:top w:w="100" w:type="dxa"/>
              <w:left w:w="100" w:type="dxa"/>
              <w:bottom w:w="100" w:type="dxa"/>
              <w:right w:w="100" w:type="dxa"/>
            </w:tcMar>
          </w:tcPr>
          <w:p w14:paraId="16855F32"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have decreased my fishing effort during this period</w:t>
            </w:r>
          </w:p>
        </w:tc>
        <w:tc>
          <w:tcPr>
            <w:tcW w:w="1140" w:type="dxa"/>
            <w:tcBorders>
              <w:top w:val="nil"/>
              <w:left w:val="nil"/>
              <w:bottom w:val="nil"/>
              <w:right w:val="nil"/>
            </w:tcBorders>
            <w:shd w:val="clear" w:color="auto" w:fill="auto"/>
            <w:tcMar>
              <w:top w:w="100" w:type="dxa"/>
              <w:left w:w="100" w:type="dxa"/>
              <w:bottom w:w="100" w:type="dxa"/>
              <w:right w:w="100" w:type="dxa"/>
            </w:tcMar>
            <w:vAlign w:val="center"/>
          </w:tcPr>
          <w:p w14:paraId="15A1AD4D"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29.5</w:t>
            </w:r>
          </w:p>
        </w:tc>
        <w:tc>
          <w:tcPr>
            <w:tcW w:w="915" w:type="dxa"/>
            <w:tcBorders>
              <w:top w:val="nil"/>
              <w:left w:val="nil"/>
              <w:bottom w:val="nil"/>
              <w:right w:val="nil"/>
            </w:tcBorders>
            <w:shd w:val="clear" w:color="auto" w:fill="EFEFEF"/>
            <w:tcMar>
              <w:top w:w="100" w:type="dxa"/>
              <w:left w:w="100" w:type="dxa"/>
              <w:bottom w:w="100" w:type="dxa"/>
              <w:right w:w="100" w:type="dxa"/>
            </w:tcMar>
            <w:vAlign w:val="center"/>
          </w:tcPr>
          <w:p w14:paraId="768215EC"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99</w:t>
            </w:r>
          </w:p>
        </w:tc>
        <w:tc>
          <w:tcPr>
            <w:tcW w:w="870" w:type="dxa"/>
            <w:tcBorders>
              <w:top w:val="nil"/>
              <w:left w:val="nil"/>
              <w:bottom w:val="nil"/>
              <w:right w:val="nil"/>
            </w:tcBorders>
            <w:shd w:val="clear" w:color="auto" w:fill="auto"/>
            <w:tcMar>
              <w:top w:w="100" w:type="dxa"/>
              <w:left w:w="100" w:type="dxa"/>
              <w:bottom w:w="100" w:type="dxa"/>
              <w:right w:w="100" w:type="dxa"/>
            </w:tcMar>
            <w:vAlign w:val="center"/>
          </w:tcPr>
          <w:p w14:paraId="778FEC5A"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11.9</w:t>
            </w:r>
          </w:p>
        </w:tc>
        <w:tc>
          <w:tcPr>
            <w:tcW w:w="945" w:type="dxa"/>
            <w:tcBorders>
              <w:top w:val="nil"/>
              <w:left w:val="nil"/>
              <w:bottom w:val="nil"/>
              <w:right w:val="nil"/>
            </w:tcBorders>
            <w:shd w:val="clear" w:color="auto" w:fill="EFEFEF"/>
            <w:tcMar>
              <w:top w:w="100" w:type="dxa"/>
              <w:left w:w="100" w:type="dxa"/>
              <w:bottom w:w="100" w:type="dxa"/>
              <w:right w:w="100" w:type="dxa"/>
            </w:tcMar>
            <w:vAlign w:val="center"/>
          </w:tcPr>
          <w:p w14:paraId="676B2F01"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68</w:t>
            </w:r>
          </w:p>
        </w:tc>
        <w:tc>
          <w:tcPr>
            <w:tcW w:w="735" w:type="dxa"/>
            <w:tcBorders>
              <w:top w:val="nil"/>
              <w:left w:val="nil"/>
              <w:bottom w:val="nil"/>
              <w:right w:val="nil"/>
            </w:tcBorders>
            <w:shd w:val="clear" w:color="auto" w:fill="auto"/>
            <w:tcMar>
              <w:top w:w="100" w:type="dxa"/>
              <w:left w:w="100" w:type="dxa"/>
              <w:bottom w:w="100" w:type="dxa"/>
              <w:right w:w="100" w:type="dxa"/>
            </w:tcMar>
            <w:vAlign w:val="center"/>
          </w:tcPr>
          <w:p w14:paraId="15F73260"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24.2</w:t>
            </w:r>
          </w:p>
        </w:tc>
        <w:tc>
          <w:tcPr>
            <w:tcW w:w="960" w:type="dxa"/>
            <w:tcBorders>
              <w:top w:val="nil"/>
              <w:left w:val="nil"/>
              <w:bottom w:val="nil"/>
              <w:right w:val="nil"/>
            </w:tcBorders>
            <w:shd w:val="clear" w:color="auto" w:fill="EFEFEF"/>
            <w:tcMar>
              <w:top w:w="100" w:type="dxa"/>
              <w:left w:w="100" w:type="dxa"/>
              <w:bottom w:w="100" w:type="dxa"/>
              <w:right w:w="100" w:type="dxa"/>
            </w:tcMar>
            <w:vAlign w:val="center"/>
          </w:tcPr>
          <w:p w14:paraId="47544DC3"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83</w:t>
            </w:r>
          </w:p>
        </w:tc>
      </w:tr>
      <w:tr w:rsidR="00C8387F" w14:paraId="6331D684" w14:textId="77777777" w:rsidTr="00F64B35">
        <w:tc>
          <w:tcPr>
            <w:tcW w:w="3810" w:type="dxa"/>
            <w:tcBorders>
              <w:top w:val="nil"/>
              <w:left w:val="nil"/>
              <w:right w:val="nil"/>
            </w:tcBorders>
            <w:shd w:val="clear" w:color="auto" w:fill="auto"/>
            <w:tcMar>
              <w:top w:w="100" w:type="dxa"/>
              <w:left w:w="100" w:type="dxa"/>
              <w:bottom w:w="100" w:type="dxa"/>
              <w:right w:w="100" w:type="dxa"/>
            </w:tcMar>
          </w:tcPr>
          <w:p w14:paraId="6ADF8FF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 did not fish during this period</w:t>
            </w:r>
          </w:p>
        </w:tc>
        <w:tc>
          <w:tcPr>
            <w:tcW w:w="1140" w:type="dxa"/>
            <w:tcBorders>
              <w:top w:val="nil"/>
              <w:left w:val="nil"/>
              <w:right w:val="nil"/>
            </w:tcBorders>
            <w:shd w:val="clear" w:color="auto" w:fill="auto"/>
            <w:tcMar>
              <w:top w:w="100" w:type="dxa"/>
              <w:left w:w="100" w:type="dxa"/>
              <w:bottom w:w="100" w:type="dxa"/>
              <w:right w:w="100" w:type="dxa"/>
            </w:tcMar>
            <w:vAlign w:val="center"/>
          </w:tcPr>
          <w:p w14:paraId="1DA2E1A8"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49.1</w:t>
            </w:r>
          </w:p>
        </w:tc>
        <w:tc>
          <w:tcPr>
            <w:tcW w:w="915" w:type="dxa"/>
            <w:tcBorders>
              <w:top w:val="nil"/>
              <w:left w:val="nil"/>
              <w:right w:val="nil"/>
            </w:tcBorders>
            <w:shd w:val="clear" w:color="auto" w:fill="EFEFEF"/>
            <w:tcMar>
              <w:top w:w="100" w:type="dxa"/>
              <w:left w:w="100" w:type="dxa"/>
              <w:bottom w:w="100" w:type="dxa"/>
              <w:right w:w="100" w:type="dxa"/>
            </w:tcMar>
            <w:vAlign w:val="center"/>
          </w:tcPr>
          <w:p w14:paraId="0CB7A54E"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165</w:t>
            </w:r>
          </w:p>
        </w:tc>
        <w:tc>
          <w:tcPr>
            <w:tcW w:w="870" w:type="dxa"/>
            <w:tcBorders>
              <w:top w:val="nil"/>
              <w:left w:val="nil"/>
              <w:right w:val="nil"/>
            </w:tcBorders>
            <w:shd w:val="clear" w:color="auto" w:fill="auto"/>
            <w:tcMar>
              <w:top w:w="100" w:type="dxa"/>
              <w:left w:w="100" w:type="dxa"/>
              <w:bottom w:w="100" w:type="dxa"/>
              <w:right w:w="100" w:type="dxa"/>
            </w:tcMar>
            <w:vAlign w:val="center"/>
          </w:tcPr>
          <w:p w14:paraId="7C4D4872"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1.4</w:t>
            </w:r>
          </w:p>
        </w:tc>
        <w:tc>
          <w:tcPr>
            <w:tcW w:w="945" w:type="dxa"/>
            <w:tcBorders>
              <w:top w:val="nil"/>
              <w:left w:val="nil"/>
              <w:right w:val="nil"/>
            </w:tcBorders>
            <w:shd w:val="clear" w:color="auto" w:fill="EFEFEF"/>
            <w:tcMar>
              <w:top w:w="100" w:type="dxa"/>
              <w:left w:w="100" w:type="dxa"/>
              <w:bottom w:w="100" w:type="dxa"/>
              <w:right w:w="100" w:type="dxa"/>
            </w:tcMar>
            <w:vAlign w:val="center"/>
          </w:tcPr>
          <w:p w14:paraId="3BE13693"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w:t>
            </w:r>
          </w:p>
        </w:tc>
        <w:tc>
          <w:tcPr>
            <w:tcW w:w="735" w:type="dxa"/>
            <w:tcBorders>
              <w:top w:val="nil"/>
              <w:left w:val="nil"/>
              <w:right w:val="nil"/>
            </w:tcBorders>
            <w:shd w:val="clear" w:color="auto" w:fill="auto"/>
            <w:tcMar>
              <w:top w:w="100" w:type="dxa"/>
              <w:left w:w="100" w:type="dxa"/>
              <w:bottom w:w="100" w:type="dxa"/>
              <w:right w:w="100" w:type="dxa"/>
            </w:tcMar>
            <w:vAlign w:val="center"/>
          </w:tcPr>
          <w:p w14:paraId="49F7744D"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1.5</w:t>
            </w:r>
          </w:p>
        </w:tc>
        <w:tc>
          <w:tcPr>
            <w:tcW w:w="960" w:type="dxa"/>
            <w:tcBorders>
              <w:top w:val="nil"/>
              <w:left w:val="nil"/>
              <w:right w:val="nil"/>
            </w:tcBorders>
            <w:shd w:val="clear" w:color="auto" w:fill="EFEFEF"/>
            <w:tcMar>
              <w:top w:w="100" w:type="dxa"/>
              <w:left w:w="100" w:type="dxa"/>
              <w:bottom w:w="100" w:type="dxa"/>
              <w:right w:w="100" w:type="dxa"/>
            </w:tcMar>
            <w:vAlign w:val="center"/>
          </w:tcPr>
          <w:p w14:paraId="35359214" w14:textId="77777777" w:rsidR="00C8387F" w:rsidRDefault="00C8387F" w:rsidP="00C8387F">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w:t>
            </w:r>
          </w:p>
        </w:tc>
      </w:tr>
    </w:tbl>
    <w:p w14:paraId="7BE99948" w14:textId="4B6D5CCB" w:rsidR="00C8387F" w:rsidRDefault="00C8387F" w:rsidP="00C8387F">
      <w:pPr>
        <w:spacing w:line="240" w:lineRule="auto"/>
        <w:rPr>
          <w:rFonts w:ascii="Times New Roman" w:eastAsia="Times New Roman" w:hAnsi="Times New Roman" w:cs="Times New Roman"/>
          <w:sz w:val="24"/>
          <w:szCs w:val="24"/>
        </w:rPr>
      </w:pPr>
    </w:p>
    <w:p w14:paraId="3D8DAA64" w14:textId="56646128" w:rsidR="00A56623" w:rsidRDefault="00A56623" w:rsidP="00C8387F">
      <w:pPr>
        <w:spacing w:line="240" w:lineRule="auto"/>
        <w:rPr>
          <w:rFonts w:ascii="Times New Roman" w:eastAsia="Times New Roman" w:hAnsi="Times New Roman" w:cs="Times New Roman"/>
          <w:sz w:val="24"/>
          <w:szCs w:val="24"/>
        </w:rPr>
      </w:pPr>
    </w:p>
    <w:p w14:paraId="63F011D9" w14:textId="0B03A1B9" w:rsidR="00A56623" w:rsidRDefault="00A56623" w:rsidP="00C8387F">
      <w:pPr>
        <w:spacing w:line="240" w:lineRule="auto"/>
        <w:rPr>
          <w:rFonts w:ascii="Times New Roman" w:eastAsia="Times New Roman" w:hAnsi="Times New Roman" w:cs="Times New Roman"/>
          <w:sz w:val="24"/>
          <w:szCs w:val="24"/>
        </w:rPr>
      </w:pPr>
    </w:p>
    <w:p w14:paraId="255FE484" w14:textId="02EF32E6" w:rsidR="00A56623" w:rsidRDefault="00A56623" w:rsidP="00C8387F">
      <w:pPr>
        <w:spacing w:line="240" w:lineRule="auto"/>
        <w:rPr>
          <w:rFonts w:ascii="Times New Roman" w:eastAsia="Times New Roman" w:hAnsi="Times New Roman" w:cs="Times New Roman"/>
          <w:sz w:val="24"/>
          <w:szCs w:val="24"/>
        </w:rPr>
      </w:pPr>
    </w:p>
    <w:p w14:paraId="2D804C44" w14:textId="732F62B5" w:rsidR="00A56623" w:rsidRDefault="00A56623" w:rsidP="00C8387F">
      <w:pPr>
        <w:spacing w:line="240" w:lineRule="auto"/>
        <w:rPr>
          <w:rFonts w:ascii="Times New Roman" w:eastAsia="Times New Roman" w:hAnsi="Times New Roman" w:cs="Times New Roman"/>
          <w:sz w:val="24"/>
          <w:szCs w:val="24"/>
        </w:rPr>
      </w:pPr>
    </w:p>
    <w:p w14:paraId="7BEAB11D" w14:textId="6EC8E1AF" w:rsidR="00A56623" w:rsidRDefault="00A56623" w:rsidP="00C8387F">
      <w:pPr>
        <w:spacing w:line="240" w:lineRule="auto"/>
        <w:rPr>
          <w:rFonts w:ascii="Times New Roman" w:eastAsia="Times New Roman" w:hAnsi="Times New Roman" w:cs="Times New Roman"/>
          <w:sz w:val="24"/>
          <w:szCs w:val="24"/>
        </w:rPr>
      </w:pPr>
    </w:p>
    <w:p w14:paraId="2B86F2CF" w14:textId="40B1D546" w:rsidR="00A56623" w:rsidRDefault="00A56623" w:rsidP="00C8387F">
      <w:pPr>
        <w:spacing w:line="240" w:lineRule="auto"/>
        <w:rPr>
          <w:rFonts w:ascii="Times New Roman" w:eastAsia="Times New Roman" w:hAnsi="Times New Roman" w:cs="Times New Roman"/>
          <w:sz w:val="24"/>
          <w:szCs w:val="24"/>
        </w:rPr>
      </w:pPr>
    </w:p>
    <w:p w14:paraId="014FA8D6" w14:textId="1F44181C" w:rsidR="00A56623" w:rsidRDefault="00A56623" w:rsidP="00C8387F">
      <w:pPr>
        <w:spacing w:line="240" w:lineRule="auto"/>
        <w:rPr>
          <w:rFonts w:ascii="Times New Roman" w:eastAsia="Times New Roman" w:hAnsi="Times New Roman" w:cs="Times New Roman"/>
          <w:sz w:val="24"/>
          <w:szCs w:val="24"/>
        </w:rPr>
      </w:pPr>
    </w:p>
    <w:p w14:paraId="125DAC09" w14:textId="6CC326F8" w:rsidR="00A56623" w:rsidRDefault="00A56623" w:rsidP="00C8387F">
      <w:pPr>
        <w:spacing w:line="240" w:lineRule="auto"/>
        <w:rPr>
          <w:rFonts w:ascii="Times New Roman" w:eastAsia="Times New Roman" w:hAnsi="Times New Roman" w:cs="Times New Roman"/>
          <w:sz w:val="24"/>
          <w:szCs w:val="24"/>
        </w:rPr>
      </w:pPr>
    </w:p>
    <w:p w14:paraId="15BAF527" w14:textId="5D705D32" w:rsidR="00A56623" w:rsidRDefault="00A56623" w:rsidP="00C8387F">
      <w:pPr>
        <w:spacing w:line="240" w:lineRule="auto"/>
        <w:rPr>
          <w:rFonts w:ascii="Times New Roman" w:eastAsia="Times New Roman" w:hAnsi="Times New Roman" w:cs="Times New Roman"/>
          <w:sz w:val="24"/>
          <w:szCs w:val="24"/>
        </w:rPr>
      </w:pPr>
    </w:p>
    <w:p w14:paraId="3AB4342F" w14:textId="4A6B2A4C" w:rsidR="00A56623" w:rsidRDefault="00A56623" w:rsidP="00C8387F">
      <w:pPr>
        <w:spacing w:line="240" w:lineRule="auto"/>
        <w:rPr>
          <w:rFonts w:ascii="Times New Roman" w:eastAsia="Times New Roman" w:hAnsi="Times New Roman" w:cs="Times New Roman"/>
          <w:sz w:val="24"/>
          <w:szCs w:val="24"/>
        </w:rPr>
      </w:pPr>
    </w:p>
    <w:p w14:paraId="0C4283F3" w14:textId="798D1285" w:rsidR="00A56623" w:rsidRDefault="00A56623" w:rsidP="00C8387F">
      <w:pPr>
        <w:spacing w:line="240" w:lineRule="auto"/>
        <w:rPr>
          <w:rFonts w:ascii="Times New Roman" w:eastAsia="Times New Roman" w:hAnsi="Times New Roman" w:cs="Times New Roman"/>
          <w:sz w:val="24"/>
          <w:szCs w:val="24"/>
        </w:rPr>
      </w:pPr>
    </w:p>
    <w:p w14:paraId="340C8482" w14:textId="35EF14A5" w:rsidR="00A56623" w:rsidRDefault="00A56623" w:rsidP="00C8387F">
      <w:pPr>
        <w:spacing w:line="240" w:lineRule="auto"/>
        <w:rPr>
          <w:rFonts w:ascii="Times New Roman" w:eastAsia="Times New Roman" w:hAnsi="Times New Roman" w:cs="Times New Roman"/>
          <w:sz w:val="24"/>
          <w:szCs w:val="24"/>
        </w:rPr>
      </w:pPr>
    </w:p>
    <w:p w14:paraId="2FF7D77B" w14:textId="120EA204" w:rsidR="00A56623" w:rsidRDefault="00A56623" w:rsidP="00C8387F">
      <w:pPr>
        <w:spacing w:line="240" w:lineRule="auto"/>
        <w:rPr>
          <w:rFonts w:ascii="Times New Roman" w:eastAsia="Times New Roman" w:hAnsi="Times New Roman" w:cs="Times New Roman"/>
          <w:sz w:val="24"/>
          <w:szCs w:val="24"/>
        </w:rPr>
      </w:pPr>
    </w:p>
    <w:p w14:paraId="566A3F6E" w14:textId="3F5401E3" w:rsidR="00A56623" w:rsidRDefault="00A56623" w:rsidP="00C8387F">
      <w:pPr>
        <w:spacing w:line="240" w:lineRule="auto"/>
        <w:rPr>
          <w:rFonts w:ascii="Times New Roman" w:eastAsia="Times New Roman" w:hAnsi="Times New Roman" w:cs="Times New Roman"/>
          <w:sz w:val="24"/>
          <w:szCs w:val="24"/>
        </w:rPr>
      </w:pPr>
    </w:p>
    <w:p w14:paraId="14D9268D" w14:textId="0EEA9AB5" w:rsidR="00A56623" w:rsidRDefault="00A56623" w:rsidP="00C8387F">
      <w:pPr>
        <w:spacing w:line="240" w:lineRule="auto"/>
        <w:rPr>
          <w:rFonts w:ascii="Times New Roman" w:eastAsia="Times New Roman" w:hAnsi="Times New Roman" w:cs="Times New Roman"/>
          <w:sz w:val="24"/>
          <w:szCs w:val="24"/>
        </w:rPr>
      </w:pPr>
    </w:p>
    <w:p w14:paraId="593DBC76" w14:textId="405B902F" w:rsidR="00A56623" w:rsidRDefault="00A56623" w:rsidP="00C8387F">
      <w:pPr>
        <w:spacing w:line="240" w:lineRule="auto"/>
        <w:rPr>
          <w:rFonts w:ascii="Times New Roman" w:eastAsia="Times New Roman" w:hAnsi="Times New Roman" w:cs="Times New Roman"/>
          <w:sz w:val="24"/>
          <w:szCs w:val="24"/>
        </w:rPr>
      </w:pPr>
    </w:p>
    <w:p w14:paraId="13B73704" w14:textId="16D1E0D6" w:rsidR="00A56623" w:rsidRDefault="00A56623" w:rsidP="00C8387F">
      <w:pPr>
        <w:spacing w:line="240" w:lineRule="auto"/>
        <w:rPr>
          <w:rFonts w:ascii="Times New Roman" w:eastAsia="Times New Roman" w:hAnsi="Times New Roman" w:cs="Times New Roman"/>
          <w:sz w:val="24"/>
          <w:szCs w:val="24"/>
        </w:rPr>
      </w:pPr>
    </w:p>
    <w:p w14:paraId="0CAB3867" w14:textId="3EFF0CAC" w:rsidR="00A56623" w:rsidRDefault="00A56623" w:rsidP="00C8387F">
      <w:pPr>
        <w:spacing w:line="240" w:lineRule="auto"/>
        <w:rPr>
          <w:rFonts w:ascii="Times New Roman" w:eastAsia="Times New Roman" w:hAnsi="Times New Roman" w:cs="Times New Roman"/>
          <w:sz w:val="24"/>
          <w:szCs w:val="24"/>
        </w:rPr>
      </w:pPr>
    </w:p>
    <w:p w14:paraId="5995E698" w14:textId="7EE34241" w:rsidR="00A56623" w:rsidRDefault="00A56623" w:rsidP="00C8387F">
      <w:pPr>
        <w:spacing w:line="240" w:lineRule="auto"/>
        <w:rPr>
          <w:rFonts w:ascii="Times New Roman" w:eastAsia="Times New Roman" w:hAnsi="Times New Roman" w:cs="Times New Roman"/>
          <w:sz w:val="24"/>
          <w:szCs w:val="24"/>
        </w:rPr>
      </w:pPr>
    </w:p>
    <w:p w14:paraId="6F71A7A1" w14:textId="351D39C2" w:rsidR="00A56623" w:rsidRDefault="00A56623" w:rsidP="00C8387F">
      <w:pPr>
        <w:spacing w:line="240" w:lineRule="auto"/>
        <w:rPr>
          <w:rFonts w:ascii="Times New Roman" w:eastAsia="Times New Roman" w:hAnsi="Times New Roman" w:cs="Times New Roman"/>
          <w:sz w:val="24"/>
          <w:szCs w:val="24"/>
        </w:rPr>
      </w:pPr>
    </w:p>
    <w:p w14:paraId="3D3DA6B6" w14:textId="2653E945" w:rsidR="00A56623" w:rsidRDefault="00A56623" w:rsidP="00C8387F">
      <w:pPr>
        <w:spacing w:line="240" w:lineRule="auto"/>
        <w:rPr>
          <w:rFonts w:ascii="Times New Roman" w:eastAsia="Times New Roman" w:hAnsi="Times New Roman" w:cs="Times New Roman"/>
          <w:sz w:val="24"/>
          <w:szCs w:val="24"/>
        </w:rPr>
      </w:pPr>
    </w:p>
    <w:p w14:paraId="7C28B023" w14:textId="7A63D045" w:rsidR="00A56623" w:rsidRDefault="00A56623" w:rsidP="00C8387F">
      <w:pPr>
        <w:spacing w:line="240" w:lineRule="auto"/>
        <w:rPr>
          <w:rFonts w:ascii="Times New Roman" w:eastAsia="Times New Roman" w:hAnsi="Times New Roman" w:cs="Times New Roman"/>
          <w:sz w:val="24"/>
          <w:szCs w:val="24"/>
        </w:rPr>
      </w:pPr>
    </w:p>
    <w:p w14:paraId="7890C1F9" w14:textId="70C3C98A" w:rsidR="00A56623" w:rsidRDefault="00A56623" w:rsidP="00C8387F">
      <w:pPr>
        <w:spacing w:line="240" w:lineRule="auto"/>
        <w:rPr>
          <w:rFonts w:ascii="Times New Roman" w:eastAsia="Times New Roman" w:hAnsi="Times New Roman" w:cs="Times New Roman"/>
          <w:sz w:val="24"/>
          <w:szCs w:val="24"/>
        </w:rPr>
      </w:pPr>
    </w:p>
    <w:p w14:paraId="22179F8E" w14:textId="77777777" w:rsidR="00A56623" w:rsidRDefault="00A56623" w:rsidP="00C8387F">
      <w:pPr>
        <w:spacing w:line="240" w:lineRule="auto"/>
        <w:rPr>
          <w:rFonts w:ascii="Times New Roman" w:eastAsia="Times New Roman" w:hAnsi="Times New Roman" w:cs="Times New Roman"/>
          <w:sz w:val="24"/>
          <w:szCs w:val="24"/>
        </w:rPr>
      </w:pPr>
    </w:p>
    <w:p w14:paraId="7DC93E39" w14:textId="77777777" w:rsidR="00C8387F" w:rsidRDefault="00C8387F" w:rsidP="00C8387F">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Table 3.</w:t>
      </w:r>
      <w:r>
        <w:rPr>
          <w:rFonts w:ascii="Times New Roman" w:eastAsia="Times New Roman" w:hAnsi="Times New Roman" w:cs="Times New Roman"/>
          <w:sz w:val="24"/>
          <w:szCs w:val="24"/>
        </w:rPr>
        <w:t xml:space="preserve"> Reported changes in fishing-related travel by survey respondents during Pandemic Phase 1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March 17th to May 16th, 2020) and Pandemic Phase 2 (</w:t>
      </w:r>
      <w:r>
        <w:rPr>
          <w:rFonts w:ascii="Times New Roman" w:eastAsia="Times New Roman" w:hAnsi="Times New Roman" w:cs="Times New Roman"/>
          <w:i/>
          <w:sz w:val="24"/>
          <w:szCs w:val="24"/>
        </w:rPr>
        <w:t>i.e.</w:t>
      </w:r>
      <w:r>
        <w:rPr>
          <w:rFonts w:ascii="Times New Roman" w:eastAsia="Times New Roman" w:hAnsi="Times New Roman" w:cs="Times New Roman"/>
          <w:sz w:val="24"/>
          <w:szCs w:val="24"/>
        </w:rPr>
        <w:t>, May 16th to July 15th, 2020), and the same periods in 2019.</w:t>
      </w:r>
    </w:p>
    <w:tbl>
      <w:tblPr>
        <w:tblStyle w:val="a1"/>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1335"/>
        <w:gridCol w:w="1170"/>
        <w:gridCol w:w="1125"/>
        <w:gridCol w:w="1050"/>
        <w:gridCol w:w="915"/>
        <w:gridCol w:w="945"/>
      </w:tblGrid>
      <w:tr w:rsidR="00C8387F" w14:paraId="68C048C9" w14:textId="77777777" w:rsidTr="00F64B35">
        <w:trPr>
          <w:trHeight w:val="400"/>
        </w:trPr>
        <w:tc>
          <w:tcPr>
            <w:tcW w:w="2835" w:type="dxa"/>
            <w:tcBorders>
              <w:left w:val="nil"/>
              <w:bottom w:val="nil"/>
              <w:right w:val="nil"/>
            </w:tcBorders>
            <w:shd w:val="clear" w:color="auto" w:fill="auto"/>
            <w:tcMar>
              <w:top w:w="100" w:type="dxa"/>
              <w:left w:w="100" w:type="dxa"/>
              <w:bottom w:w="100" w:type="dxa"/>
              <w:right w:w="100" w:type="dxa"/>
            </w:tcMar>
          </w:tcPr>
          <w:p w14:paraId="2C65151B" w14:textId="77777777" w:rsidR="00C8387F" w:rsidRDefault="00C8387F" w:rsidP="00F64B35">
            <w:pPr>
              <w:widowControl w:val="0"/>
              <w:spacing w:line="240" w:lineRule="auto"/>
              <w:rPr>
                <w:rFonts w:ascii="Times New Roman" w:eastAsia="Times New Roman" w:hAnsi="Times New Roman" w:cs="Times New Roman"/>
              </w:rPr>
            </w:pPr>
          </w:p>
        </w:tc>
        <w:tc>
          <w:tcPr>
            <w:tcW w:w="2505" w:type="dxa"/>
            <w:gridSpan w:val="2"/>
            <w:tcBorders>
              <w:left w:val="nil"/>
              <w:bottom w:val="nil"/>
            </w:tcBorders>
            <w:shd w:val="clear" w:color="auto" w:fill="auto"/>
            <w:tcMar>
              <w:top w:w="100" w:type="dxa"/>
              <w:left w:w="100" w:type="dxa"/>
              <w:bottom w:w="100" w:type="dxa"/>
              <w:right w:w="100" w:type="dxa"/>
            </w:tcMar>
            <w:vAlign w:val="bottom"/>
          </w:tcPr>
          <w:p w14:paraId="3CE78526"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Pandemic Phase 1 </w:t>
            </w:r>
          </w:p>
        </w:tc>
        <w:tc>
          <w:tcPr>
            <w:tcW w:w="2175" w:type="dxa"/>
            <w:gridSpan w:val="2"/>
            <w:tcBorders>
              <w:left w:val="nil"/>
              <w:bottom w:val="nil"/>
            </w:tcBorders>
            <w:shd w:val="clear" w:color="auto" w:fill="auto"/>
            <w:tcMar>
              <w:top w:w="100" w:type="dxa"/>
              <w:left w:w="100" w:type="dxa"/>
              <w:bottom w:w="100" w:type="dxa"/>
              <w:right w:w="100" w:type="dxa"/>
            </w:tcMar>
            <w:vAlign w:val="bottom"/>
          </w:tcPr>
          <w:p w14:paraId="18EBE291"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2</w:t>
            </w:r>
          </w:p>
        </w:tc>
        <w:tc>
          <w:tcPr>
            <w:tcW w:w="1860" w:type="dxa"/>
            <w:gridSpan w:val="2"/>
            <w:tcBorders>
              <w:left w:val="nil"/>
              <w:bottom w:val="nil"/>
            </w:tcBorders>
            <w:shd w:val="clear" w:color="auto" w:fill="auto"/>
            <w:tcMar>
              <w:top w:w="100" w:type="dxa"/>
              <w:left w:w="100" w:type="dxa"/>
              <w:bottom w:w="100" w:type="dxa"/>
              <w:right w:w="100" w:type="dxa"/>
            </w:tcMar>
            <w:vAlign w:val="bottom"/>
          </w:tcPr>
          <w:p w14:paraId="2C5F8D66"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Both Phases</w:t>
            </w:r>
          </w:p>
        </w:tc>
      </w:tr>
      <w:tr w:rsidR="00C8387F" w14:paraId="05A1E100" w14:textId="77777777" w:rsidTr="00F64B35">
        <w:tc>
          <w:tcPr>
            <w:tcW w:w="2835" w:type="dxa"/>
            <w:tcBorders>
              <w:top w:val="nil"/>
              <w:left w:val="nil"/>
              <w:right w:val="nil"/>
            </w:tcBorders>
            <w:shd w:val="clear" w:color="auto" w:fill="auto"/>
            <w:tcMar>
              <w:top w:w="100" w:type="dxa"/>
              <w:left w:w="100" w:type="dxa"/>
              <w:bottom w:w="100" w:type="dxa"/>
              <w:right w:w="100" w:type="dxa"/>
            </w:tcMar>
          </w:tcPr>
          <w:p w14:paraId="33B532D8" w14:textId="77777777" w:rsidR="00C8387F" w:rsidRDefault="00C8387F" w:rsidP="00F64B35">
            <w:pPr>
              <w:widowControl w:val="0"/>
              <w:spacing w:line="240" w:lineRule="auto"/>
              <w:rPr>
                <w:rFonts w:ascii="Times New Roman" w:eastAsia="Times New Roman" w:hAnsi="Times New Roman" w:cs="Times New Roman"/>
              </w:rPr>
            </w:pPr>
          </w:p>
        </w:tc>
        <w:tc>
          <w:tcPr>
            <w:tcW w:w="1335" w:type="dxa"/>
            <w:tcBorders>
              <w:top w:val="nil"/>
              <w:left w:val="nil"/>
              <w:right w:val="nil"/>
            </w:tcBorders>
            <w:shd w:val="clear" w:color="auto" w:fill="auto"/>
            <w:tcMar>
              <w:top w:w="100" w:type="dxa"/>
              <w:left w:w="100" w:type="dxa"/>
              <w:bottom w:w="100" w:type="dxa"/>
              <w:right w:w="100" w:type="dxa"/>
            </w:tcMar>
            <w:vAlign w:val="bottom"/>
          </w:tcPr>
          <w:p w14:paraId="496C4A8E"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170" w:type="dxa"/>
            <w:tcBorders>
              <w:top w:val="nil"/>
              <w:left w:val="nil"/>
              <w:right w:val="nil"/>
            </w:tcBorders>
            <w:shd w:val="clear" w:color="auto" w:fill="auto"/>
            <w:tcMar>
              <w:top w:w="100" w:type="dxa"/>
              <w:left w:w="100" w:type="dxa"/>
              <w:bottom w:w="100" w:type="dxa"/>
              <w:right w:w="100" w:type="dxa"/>
            </w:tcMar>
            <w:vAlign w:val="bottom"/>
          </w:tcPr>
          <w:p w14:paraId="5A750B5E"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 xml:space="preserve">n </w:t>
            </w:r>
            <w:r>
              <w:rPr>
                <w:rFonts w:ascii="Times New Roman" w:eastAsia="Times New Roman" w:hAnsi="Times New Roman" w:cs="Times New Roman"/>
              </w:rPr>
              <w:t>(207)</w:t>
            </w:r>
          </w:p>
        </w:tc>
        <w:tc>
          <w:tcPr>
            <w:tcW w:w="1125" w:type="dxa"/>
            <w:tcBorders>
              <w:top w:val="nil"/>
              <w:left w:val="nil"/>
              <w:right w:val="nil"/>
            </w:tcBorders>
            <w:shd w:val="clear" w:color="auto" w:fill="auto"/>
            <w:tcMar>
              <w:top w:w="100" w:type="dxa"/>
              <w:left w:w="100" w:type="dxa"/>
              <w:bottom w:w="100" w:type="dxa"/>
              <w:right w:w="100" w:type="dxa"/>
            </w:tcMar>
            <w:vAlign w:val="bottom"/>
          </w:tcPr>
          <w:p w14:paraId="5741F08F"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right w:val="nil"/>
            </w:tcBorders>
            <w:shd w:val="clear" w:color="auto" w:fill="auto"/>
            <w:tcMar>
              <w:top w:w="100" w:type="dxa"/>
              <w:left w:w="100" w:type="dxa"/>
              <w:bottom w:w="100" w:type="dxa"/>
              <w:right w:w="100" w:type="dxa"/>
            </w:tcMar>
            <w:vAlign w:val="bottom"/>
          </w:tcPr>
          <w:p w14:paraId="17B68EDE"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n</w:t>
            </w:r>
            <w:r>
              <w:rPr>
                <w:rFonts w:ascii="Times New Roman" w:eastAsia="Times New Roman" w:hAnsi="Times New Roman" w:cs="Times New Roman"/>
              </w:rPr>
              <w:t xml:space="preserve"> (353)</w:t>
            </w:r>
          </w:p>
        </w:tc>
        <w:tc>
          <w:tcPr>
            <w:tcW w:w="915" w:type="dxa"/>
            <w:tcBorders>
              <w:top w:val="nil"/>
              <w:left w:val="nil"/>
              <w:right w:val="nil"/>
            </w:tcBorders>
            <w:shd w:val="clear" w:color="auto" w:fill="auto"/>
            <w:tcMar>
              <w:top w:w="100" w:type="dxa"/>
              <w:left w:w="100" w:type="dxa"/>
              <w:bottom w:w="100" w:type="dxa"/>
              <w:right w:w="100" w:type="dxa"/>
            </w:tcMar>
            <w:vAlign w:val="bottom"/>
          </w:tcPr>
          <w:p w14:paraId="5193AA39"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45" w:type="dxa"/>
            <w:tcBorders>
              <w:top w:val="nil"/>
              <w:left w:val="nil"/>
              <w:right w:val="nil"/>
            </w:tcBorders>
            <w:shd w:val="clear" w:color="auto" w:fill="auto"/>
            <w:tcMar>
              <w:top w:w="100" w:type="dxa"/>
              <w:left w:w="100" w:type="dxa"/>
              <w:bottom w:w="100" w:type="dxa"/>
              <w:right w:w="100" w:type="dxa"/>
            </w:tcMar>
            <w:vAlign w:val="bottom"/>
          </w:tcPr>
          <w:p w14:paraId="28F622C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n</w:t>
            </w:r>
            <w:r>
              <w:rPr>
                <w:rFonts w:ascii="Times New Roman" w:eastAsia="Times New Roman" w:hAnsi="Times New Roman" w:cs="Times New Roman"/>
              </w:rPr>
              <w:t xml:space="preserve"> (263)</w:t>
            </w:r>
          </w:p>
        </w:tc>
      </w:tr>
      <w:tr w:rsidR="00C8387F" w14:paraId="11485745" w14:textId="77777777" w:rsidTr="00F64B35">
        <w:tc>
          <w:tcPr>
            <w:tcW w:w="2835" w:type="dxa"/>
            <w:tcBorders>
              <w:left w:val="nil"/>
              <w:bottom w:val="nil"/>
              <w:right w:val="nil"/>
            </w:tcBorders>
            <w:shd w:val="clear" w:color="auto" w:fill="auto"/>
            <w:tcMar>
              <w:top w:w="100" w:type="dxa"/>
              <w:left w:w="100" w:type="dxa"/>
              <w:bottom w:w="100" w:type="dxa"/>
              <w:right w:w="100" w:type="dxa"/>
            </w:tcMar>
          </w:tcPr>
          <w:p w14:paraId="2E417E4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Much more than 2019</w:t>
            </w:r>
          </w:p>
        </w:tc>
        <w:tc>
          <w:tcPr>
            <w:tcW w:w="1335" w:type="dxa"/>
            <w:tcBorders>
              <w:left w:val="nil"/>
              <w:bottom w:val="nil"/>
              <w:right w:val="nil"/>
            </w:tcBorders>
            <w:shd w:val="clear" w:color="auto" w:fill="auto"/>
            <w:tcMar>
              <w:top w:w="100" w:type="dxa"/>
              <w:left w:w="100" w:type="dxa"/>
              <w:bottom w:w="100" w:type="dxa"/>
              <w:right w:w="100" w:type="dxa"/>
            </w:tcMar>
          </w:tcPr>
          <w:p w14:paraId="2195B233"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14.5</w:t>
            </w:r>
          </w:p>
        </w:tc>
        <w:tc>
          <w:tcPr>
            <w:tcW w:w="1170" w:type="dxa"/>
            <w:tcBorders>
              <w:left w:val="nil"/>
              <w:bottom w:val="nil"/>
              <w:right w:val="nil"/>
            </w:tcBorders>
            <w:shd w:val="clear" w:color="auto" w:fill="EFEFEF"/>
            <w:tcMar>
              <w:top w:w="100" w:type="dxa"/>
              <w:left w:w="100" w:type="dxa"/>
              <w:bottom w:w="100" w:type="dxa"/>
              <w:right w:w="100" w:type="dxa"/>
            </w:tcMar>
          </w:tcPr>
          <w:p w14:paraId="06E20A8C"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30</w:t>
            </w:r>
          </w:p>
        </w:tc>
        <w:tc>
          <w:tcPr>
            <w:tcW w:w="1125" w:type="dxa"/>
            <w:tcBorders>
              <w:left w:val="nil"/>
              <w:bottom w:val="nil"/>
              <w:right w:val="nil"/>
            </w:tcBorders>
            <w:shd w:val="clear" w:color="auto" w:fill="auto"/>
            <w:tcMar>
              <w:top w:w="100" w:type="dxa"/>
              <w:left w:w="100" w:type="dxa"/>
              <w:bottom w:w="100" w:type="dxa"/>
              <w:right w:w="100" w:type="dxa"/>
            </w:tcMar>
          </w:tcPr>
          <w:p w14:paraId="28BB634B"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24.4</w:t>
            </w:r>
          </w:p>
        </w:tc>
        <w:tc>
          <w:tcPr>
            <w:tcW w:w="1050" w:type="dxa"/>
            <w:tcBorders>
              <w:left w:val="nil"/>
              <w:bottom w:val="nil"/>
              <w:right w:val="nil"/>
            </w:tcBorders>
            <w:shd w:val="clear" w:color="auto" w:fill="EFEFEF"/>
            <w:tcMar>
              <w:top w:w="100" w:type="dxa"/>
              <w:left w:w="100" w:type="dxa"/>
              <w:bottom w:w="100" w:type="dxa"/>
              <w:right w:w="100" w:type="dxa"/>
            </w:tcMar>
          </w:tcPr>
          <w:p w14:paraId="37DD0432"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86</w:t>
            </w:r>
          </w:p>
        </w:tc>
        <w:tc>
          <w:tcPr>
            <w:tcW w:w="915" w:type="dxa"/>
            <w:tcBorders>
              <w:left w:val="nil"/>
              <w:bottom w:val="nil"/>
              <w:right w:val="nil"/>
            </w:tcBorders>
            <w:shd w:val="clear" w:color="auto" w:fill="auto"/>
            <w:tcMar>
              <w:top w:w="100" w:type="dxa"/>
              <w:left w:w="100" w:type="dxa"/>
              <w:bottom w:w="100" w:type="dxa"/>
              <w:right w:w="100" w:type="dxa"/>
            </w:tcMar>
          </w:tcPr>
          <w:p w14:paraId="34F6C4BC"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10.7</w:t>
            </w:r>
          </w:p>
        </w:tc>
        <w:tc>
          <w:tcPr>
            <w:tcW w:w="945" w:type="dxa"/>
            <w:tcBorders>
              <w:left w:val="nil"/>
              <w:bottom w:val="nil"/>
              <w:right w:val="nil"/>
            </w:tcBorders>
            <w:shd w:val="clear" w:color="auto" w:fill="EFEFEF"/>
            <w:tcMar>
              <w:top w:w="100" w:type="dxa"/>
              <w:left w:w="100" w:type="dxa"/>
              <w:bottom w:w="100" w:type="dxa"/>
              <w:right w:w="100" w:type="dxa"/>
            </w:tcMar>
          </w:tcPr>
          <w:p w14:paraId="79E6409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28</w:t>
            </w:r>
          </w:p>
        </w:tc>
      </w:tr>
      <w:tr w:rsidR="00C8387F" w14:paraId="56A530A6" w14:textId="77777777" w:rsidTr="00F64B35">
        <w:tc>
          <w:tcPr>
            <w:tcW w:w="2835" w:type="dxa"/>
            <w:tcBorders>
              <w:top w:val="nil"/>
              <w:left w:val="nil"/>
              <w:bottom w:val="nil"/>
              <w:right w:val="nil"/>
            </w:tcBorders>
            <w:shd w:val="clear" w:color="auto" w:fill="auto"/>
            <w:tcMar>
              <w:top w:w="100" w:type="dxa"/>
              <w:left w:w="100" w:type="dxa"/>
              <w:bottom w:w="100" w:type="dxa"/>
              <w:right w:w="100" w:type="dxa"/>
            </w:tcMar>
          </w:tcPr>
          <w:p w14:paraId="1F489BF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Somewhat more than 2019</w:t>
            </w:r>
          </w:p>
        </w:tc>
        <w:tc>
          <w:tcPr>
            <w:tcW w:w="1335" w:type="dxa"/>
            <w:tcBorders>
              <w:top w:val="nil"/>
              <w:left w:val="nil"/>
              <w:bottom w:val="nil"/>
              <w:right w:val="nil"/>
            </w:tcBorders>
            <w:shd w:val="clear" w:color="auto" w:fill="auto"/>
            <w:tcMar>
              <w:top w:w="100" w:type="dxa"/>
              <w:left w:w="100" w:type="dxa"/>
              <w:bottom w:w="100" w:type="dxa"/>
              <w:right w:w="100" w:type="dxa"/>
            </w:tcMar>
          </w:tcPr>
          <w:p w14:paraId="3F93A7B9"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w:t>
            </w:r>
          </w:p>
        </w:tc>
        <w:tc>
          <w:tcPr>
            <w:tcW w:w="1170" w:type="dxa"/>
            <w:tcBorders>
              <w:top w:val="nil"/>
              <w:left w:val="nil"/>
              <w:bottom w:val="nil"/>
              <w:right w:val="nil"/>
            </w:tcBorders>
            <w:shd w:val="clear" w:color="auto" w:fill="EFEFEF"/>
            <w:tcMar>
              <w:top w:w="100" w:type="dxa"/>
              <w:left w:w="100" w:type="dxa"/>
              <w:bottom w:w="100" w:type="dxa"/>
              <w:right w:w="100" w:type="dxa"/>
            </w:tcMar>
          </w:tcPr>
          <w:p w14:paraId="1E963402"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23</w:t>
            </w:r>
          </w:p>
        </w:tc>
        <w:tc>
          <w:tcPr>
            <w:tcW w:w="1125" w:type="dxa"/>
            <w:tcBorders>
              <w:top w:val="nil"/>
              <w:left w:val="nil"/>
              <w:bottom w:val="nil"/>
              <w:right w:val="nil"/>
            </w:tcBorders>
            <w:shd w:val="clear" w:color="auto" w:fill="auto"/>
            <w:tcMar>
              <w:top w:w="100" w:type="dxa"/>
              <w:left w:w="100" w:type="dxa"/>
              <w:bottom w:w="100" w:type="dxa"/>
              <w:right w:w="100" w:type="dxa"/>
            </w:tcMar>
          </w:tcPr>
          <w:p w14:paraId="0355F55D"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21.0</w:t>
            </w:r>
          </w:p>
        </w:tc>
        <w:tc>
          <w:tcPr>
            <w:tcW w:w="1050" w:type="dxa"/>
            <w:tcBorders>
              <w:top w:val="nil"/>
              <w:left w:val="nil"/>
              <w:bottom w:val="nil"/>
              <w:right w:val="nil"/>
            </w:tcBorders>
            <w:shd w:val="clear" w:color="auto" w:fill="EFEFEF"/>
            <w:tcMar>
              <w:top w:w="100" w:type="dxa"/>
              <w:left w:w="100" w:type="dxa"/>
              <w:bottom w:w="100" w:type="dxa"/>
              <w:right w:w="100" w:type="dxa"/>
            </w:tcMar>
          </w:tcPr>
          <w:p w14:paraId="13B2B2F3"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74</w:t>
            </w:r>
          </w:p>
        </w:tc>
        <w:tc>
          <w:tcPr>
            <w:tcW w:w="915" w:type="dxa"/>
            <w:tcBorders>
              <w:top w:val="nil"/>
              <w:left w:val="nil"/>
              <w:bottom w:val="nil"/>
              <w:right w:val="nil"/>
            </w:tcBorders>
            <w:shd w:val="clear" w:color="auto" w:fill="auto"/>
            <w:tcMar>
              <w:top w:w="100" w:type="dxa"/>
              <w:left w:w="100" w:type="dxa"/>
              <w:bottom w:w="100" w:type="dxa"/>
              <w:right w:w="100" w:type="dxa"/>
            </w:tcMar>
          </w:tcPr>
          <w:p w14:paraId="4987D6AA"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8.8</w:t>
            </w:r>
          </w:p>
        </w:tc>
        <w:tc>
          <w:tcPr>
            <w:tcW w:w="945" w:type="dxa"/>
            <w:tcBorders>
              <w:top w:val="nil"/>
              <w:left w:val="nil"/>
              <w:bottom w:val="nil"/>
              <w:right w:val="nil"/>
            </w:tcBorders>
            <w:shd w:val="clear" w:color="auto" w:fill="EFEFEF"/>
            <w:tcMar>
              <w:top w:w="100" w:type="dxa"/>
              <w:left w:w="100" w:type="dxa"/>
              <w:bottom w:w="100" w:type="dxa"/>
              <w:right w:w="100" w:type="dxa"/>
            </w:tcMar>
          </w:tcPr>
          <w:p w14:paraId="7B430F0C"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23</w:t>
            </w:r>
          </w:p>
        </w:tc>
      </w:tr>
      <w:tr w:rsidR="00C8387F" w14:paraId="60BBE60E" w14:textId="77777777" w:rsidTr="00F64B35">
        <w:tc>
          <w:tcPr>
            <w:tcW w:w="2835" w:type="dxa"/>
            <w:tcBorders>
              <w:top w:val="nil"/>
              <w:left w:val="nil"/>
              <w:bottom w:val="nil"/>
              <w:right w:val="nil"/>
            </w:tcBorders>
            <w:shd w:val="clear" w:color="auto" w:fill="auto"/>
            <w:tcMar>
              <w:top w:w="100" w:type="dxa"/>
              <w:left w:w="100" w:type="dxa"/>
              <w:bottom w:w="100" w:type="dxa"/>
              <w:right w:w="100" w:type="dxa"/>
            </w:tcMar>
          </w:tcPr>
          <w:p w14:paraId="1A4842B9"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About the same as 2019</w:t>
            </w:r>
          </w:p>
        </w:tc>
        <w:tc>
          <w:tcPr>
            <w:tcW w:w="1335" w:type="dxa"/>
            <w:tcBorders>
              <w:top w:val="nil"/>
              <w:left w:val="nil"/>
              <w:bottom w:val="nil"/>
              <w:right w:val="nil"/>
            </w:tcBorders>
            <w:shd w:val="clear" w:color="auto" w:fill="auto"/>
            <w:tcMar>
              <w:top w:w="100" w:type="dxa"/>
              <w:left w:w="100" w:type="dxa"/>
              <w:bottom w:w="100" w:type="dxa"/>
              <w:right w:w="100" w:type="dxa"/>
            </w:tcMar>
          </w:tcPr>
          <w:p w14:paraId="613474B1"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16.9</w:t>
            </w:r>
          </w:p>
        </w:tc>
        <w:tc>
          <w:tcPr>
            <w:tcW w:w="1170" w:type="dxa"/>
            <w:tcBorders>
              <w:top w:val="nil"/>
              <w:left w:val="nil"/>
              <w:bottom w:val="nil"/>
              <w:right w:val="nil"/>
            </w:tcBorders>
            <w:shd w:val="clear" w:color="auto" w:fill="EFEFEF"/>
            <w:tcMar>
              <w:top w:w="100" w:type="dxa"/>
              <w:left w:w="100" w:type="dxa"/>
              <w:bottom w:w="100" w:type="dxa"/>
              <w:right w:w="100" w:type="dxa"/>
            </w:tcMar>
          </w:tcPr>
          <w:p w14:paraId="346DA110"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35</w:t>
            </w:r>
          </w:p>
        </w:tc>
        <w:tc>
          <w:tcPr>
            <w:tcW w:w="1125" w:type="dxa"/>
            <w:tcBorders>
              <w:top w:val="nil"/>
              <w:left w:val="nil"/>
              <w:bottom w:val="nil"/>
              <w:right w:val="nil"/>
            </w:tcBorders>
            <w:shd w:val="clear" w:color="auto" w:fill="auto"/>
            <w:tcMar>
              <w:top w:w="100" w:type="dxa"/>
              <w:left w:w="100" w:type="dxa"/>
              <w:bottom w:w="100" w:type="dxa"/>
              <w:right w:w="100" w:type="dxa"/>
            </w:tcMar>
          </w:tcPr>
          <w:p w14:paraId="6CC8B8D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29.8</w:t>
            </w:r>
          </w:p>
        </w:tc>
        <w:tc>
          <w:tcPr>
            <w:tcW w:w="1050" w:type="dxa"/>
            <w:tcBorders>
              <w:top w:val="nil"/>
              <w:left w:val="nil"/>
              <w:bottom w:val="nil"/>
              <w:right w:val="nil"/>
            </w:tcBorders>
            <w:shd w:val="clear" w:color="auto" w:fill="EFEFEF"/>
            <w:tcMar>
              <w:top w:w="100" w:type="dxa"/>
              <w:left w:w="100" w:type="dxa"/>
              <w:bottom w:w="100" w:type="dxa"/>
              <w:right w:w="100" w:type="dxa"/>
            </w:tcMar>
          </w:tcPr>
          <w:p w14:paraId="6B678AEF"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105</w:t>
            </w:r>
          </w:p>
        </w:tc>
        <w:tc>
          <w:tcPr>
            <w:tcW w:w="915" w:type="dxa"/>
            <w:tcBorders>
              <w:top w:val="nil"/>
              <w:left w:val="nil"/>
              <w:bottom w:val="nil"/>
              <w:right w:val="nil"/>
            </w:tcBorders>
            <w:shd w:val="clear" w:color="auto" w:fill="auto"/>
            <w:tcMar>
              <w:top w:w="100" w:type="dxa"/>
              <w:left w:w="100" w:type="dxa"/>
              <w:bottom w:w="100" w:type="dxa"/>
              <w:right w:w="100" w:type="dxa"/>
            </w:tcMar>
          </w:tcPr>
          <w:p w14:paraId="7E49DEA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42.2</w:t>
            </w:r>
          </w:p>
        </w:tc>
        <w:tc>
          <w:tcPr>
            <w:tcW w:w="945" w:type="dxa"/>
            <w:tcBorders>
              <w:top w:val="nil"/>
              <w:left w:val="nil"/>
              <w:bottom w:val="nil"/>
              <w:right w:val="nil"/>
            </w:tcBorders>
            <w:shd w:val="clear" w:color="auto" w:fill="EFEFEF"/>
            <w:tcMar>
              <w:top w:w="100" w:type="dxa"/>
              <w:left w:w="100" w:type="dxa"/>
              <w:bottom w:w="100" w:type="dxa"/>
              <w:right w:w="100" w:type="dxa"/>
            </w:tcMar>
          </w:tcPr>
          <w:p w14:paraId="72EF487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w:t>
            </w:r>
          </w:p>
        </w:tc>
      </w:tr>
      <w:tr w:rsidR="00C8387F" w14:paraId="0F2A429B" w14:textId="77777777" w:rsidTr="00F64B35">
        <w:tc>
          <w:tcPr>
            <w:tcW w:w="2835" w:type="dxa"/>
            <w:tcBorders>
              <w:top w:val="nil"/>
              <w:left w:val="nil"/>
              <w:bottom w:val="nil"/>
              <w:right w:val="nil"/>
            </w:tcBorders>
            <w:shd w:val="clear" w:color="auto" w:fill="auto"/>
            <w:tcMar>
              <w:top w:w="100" w:type="dxa"/>
              <w:left w:w="100" w:type="dxa"/>
              <w:bottom w:w="100" w:type="dxa"/>
              <w:right w:w="100" w:type="dxa"/>
            </w:tcMar>
          </w:tcPr>
          <w:p w14:paraId="2375856C"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Somewhat less than 2019</w:t>
            </w:r>
          </w:p>
        </w:tc>
        <w:tc>
          <w:tcPr>
            <w:tcW w:w="1335" w:type="dxa"/>
            <w:tcBorders>
              <w:top w:val="nil"/>
              <w:left w:val="nil"/>
              <w:bottom w:val="nil"/>
              <w:right w:val="nil"/>
            </w:tcBorders>
            <w:shd w:val="clear" w:color="auto" w:fill="auto"/>
            <w:tcMar>
              <w:top w:w="100" w:type="dxa"/>
              <w:left w:w="100" w:type="dxa"/>
              <w:bottom w:w="100" w:type="dxa"/>
              <w:right w:w="100" w:type="dxa"/>
            </w:tcMar>
          </w:tcPr>
          <w:p w14:paraId="6E8C4E02"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17.4</w:t>
            </w:r>
          </w:p>
        </w:tc>
        <w:tc>
          <w:tcPr>
            <w:tcW w:w="1170" w:type="dxa"/>
            <w:tcBorders>
              <w:top w:val="nil"/>
              <w:left w:val="nil"/>
              <w:bottom w:val="nil"/>
              <w:right w:val="nil"/>
            </w:tcBorders>
            <w:shd w:val="clear" w:color="auto" w:fill="EFEFEF"/>
            <w:tcMar>
              <w:top w:w="100" w:type="dxa"/>
              <w:left w:w="100" w:type="dxa"/>
              <w:bottom w:w="100" w:type="dxa"/>
              <w:right w:w="100" w:type="dxa"/>
            </w:tcMar>
          </w:tcPr>
          <w:p w14:paraId="17999166"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36</w:t>
            </w:r>
          </w:p>
        </w:tc>
        <w:tc>
          <w:tcPr>
            <w:tcW w:w="1125" w:type="dxa"/>
            <w:tcBorders>
              <w:top w:val="nil"/>
              <w:left w:val="nil"/>
              <w:bottom w:val="nil"/>
              <w:right w:val="nil"/>
            </w:tcBorders>
            <w:shd w:val="clear" w:color="auto" w:fill="auto"/>
            <w:tcMar>
              <w:top w:w="100" w:type="dxa"/>
              <w:left w:w="100" w:type="dxa"/>
              <w:bottom w:w="100" w:type="dxa"/>
              <w:right w:w="100" w:type="dxa"/>
            </w:tcMar>
          </w:tcPr>
          <w:p w14:paraId="796BB477"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15.9</w:t>
            </w:r>
          </w:p>
        </w:tc>
        <w:tc>
          <w:tcPr>
            <w:tcW w:w="1050" w:type="dxa"/>
            <w:tcBorders>
              <w:top w:val="nil"/>
              <w:left w:val="nil"/>
              <w:bottom w:val="nil"/>
              <w:right w:val="nil"/>
            </w:tcBorders>
            <w:shd w:val="clear" w:color="auto" w:fill="EFEFEF"/>
            <w:tcMar>
              <w:top w:w="100" w:type="dxa"/>
              <w:left w:w="100" w:type="dxa"/>
              <w:bottom w:w="100" w:type="dxa"/>
              <w:right w:w="100" w:type="dxa"/>
            </w:tcMar>
          </w:tcPr>
          <w:p w14:paraId="33F74533"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56</w:t>
            </w:r>
          </w:p>
        </w:tc>
        <w:tc>
          <w:tcPr>
            <w:tcW w:w="915" w:type="dxa"/>
            <w:tcBorders>
              <w:top w:val="nil"/>
              <w:left w:val="nil"/>
              <w:bottom w:val="nil"/>
              <w:right w:val="nil"/>
            </w:tcBorders>
            <w:shd w:val="clear" w:color="auto" w:fill="auto"/>
            <w:tcMar>
              <w:top w:w="100" w:type="dxa"/>
              <w:left w:w="100" w:type="dxa"/>
              <w:bottom w:w="100" w:type="dxa"/>
              <w:right w:w="100" w:type="dxa"/>
            </w:tcMar>
          </w:tcPr>
          <w:p w14:paraId="302674B1"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12.6</w:t>
            </w:r>
          </w:p>
        </w:tc>
        <w:tc>
          <w:tcPr>
            <w:tcW w:w="945" w:type="dxa"/>
            <w:tcBorders>
              <w:top w:val="nil"/>
              <w:left w:val="nil"/>
              <w:bottom w:val="nil"/>
              <w:right w:val="nil"/>
            </w:tcBorders>
            <w:shd w:val="clear" w:color="auto" w:fill="EFEFEF"/>
            <w:tcMar>
              <w:top w:w="100" w:type="dxa"/>
              <w:left w:w="100" w:type="dxa"/>
              <w:bottom w:w="100" w:type="dxa"/>
              <w:right w:w="100" w:type="dxa"/>
            </w:tcMar>
          </w:tcPr>
          <w:p w14:paraId="4E5788DC"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33</w:t>
            </w:r>
          </w:p>
        </w:tc>
      </w:tr>
      <w:tr w:rsidR="00C8387F" w14:paraId="04F28C35" w14:textId="77777777" w:rsidTr="00F64B35">
        <w:tc>
          <w:tcPr>
            <w:tcW w:w="2835" w:type="dxa"/>
            <w:tcBorders>
              <w:top w:val="nil"/>
              <w:left w:val="nil"/>
              <w:right w:val="nil"/>
            </w:tcBorders>
            <w:shd w:val="clear" w:color="auto" w:fill="auto"/>
            <w:tcMar>
              <w:top w:w="100" w:type="dxa"/>
              <w:left w:w="100" w:type="dxa"/>
              <w:bottom w:w="100" w:type="dxa"/>
              <w:right w:w="100" w:type="dxa"/>
            </w:tcMar>
          </w:tcPr>
          <w:p w14:paraId="6349F040"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Much less than 2019</w:t>
            </w:r>
          </w:p>
        </w:tc>
        <w:tc>
          <w:tcPr>
            <w:tcW w:w="1335" w:type="dxa"/>
            <w:tcBorders>
              <w:top w:val="nil"/>
              <w:left w:val="nil"/>
              <w:right w:val="nil"/>
            </w:tcBorders>
            <w:shd w:val="clear" w:color="auto" w:fill="auto"/>
            <w:tcMar>
              <w:top w:w="100" w:type="dxa"/>
              <w:left w:w="100" w:type="dxa"/>
              <w:bottom w:w="100" w:type="dxa"/>
              <w:right w:w="100" w:type="dxa"/>
            </w:tcMar>
          </w:tcPr>
          <w:p w14:paraId="2692AD1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40.1</w:t>
            </w:r>
          </w:p>
        </w:tc>
        <w:tc>
          <w:tcPr>
            <w:tcW w:w="1170" w:type="dxa"/>
            <w:tcBorders>
              <w:top w:val="nil"/>
              <w:left w:val="nil"/>
              <w:right w:val="nil"/>
            </w:tcBorders>
            <w:shd w:val="clear" w:color="auto" w:fill="EFEFEF"/>
            <w:tcMar>
              <w:top w:w="100" w:type="dxa"/>
              <w:left w:w="100" w:type="dxa"/>
              <w:bottom w:w="100" w:type="dxa"/>
              <w:right w:w="100" w:type="dxa"/>
            </w:tcMar>
          </w:tcPr>
          <w:p w14:paraId="6406AC55"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83</w:t>
            </w:r>
          </w:p>
        </w:tc>
        <w:tc>
          <w:tcPr>
            <w:tcW w:w="1125" w:type="dxa"/>
            <w:tcBorders>
              <w:top w:val="nil"/>
              <w:left w:val="nil"/>
              <w:right w:val="nil"/>
            </w:tcBorders>
            <w:shd w:val="clear" w:color="auto" w:fill="auto"/>
            <w:tcMar>
              <w:top w:w="100" w:type="dxa"/>
              <w:left w:w="100" w:type="dxa"/>
              <w:bottom w:w="100" w:type="dxa"/>
              <w:right w:w="100" w:type="dxa"/>
            </w:tcMar>
          </w:tcPr>
          <w:p w14:paraId="6F0E3170"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9.1</w:t>
            </w:r>
          </w:p>
        </w:tc>
        <w:tc>
          <w:tcPr>
            <w:tcW w:w="1050" w:type="dxa"/>
            <w:tcBorders>
              <w:top w:val="nil"/>
              <w:left w:val="nil"/>
              <w:right w:val="nil"/>
            </w:tcBorders>
            <w:shd w:val="clear" w:color="auto" w:fill="EFEFEF"/>
            <w:tcMar>
              <w:top w:w="100" w:type="dxa"/>
              <w:left w:w="100" w:type="dxa"/>
              <w:bottom w:w="100" w:type="dxa"/>
              <w:right w:w="100" w:type="dxa"/>
            </w:tcMar>
          </w:tcPr>
          <w:p w14:paraId="0E8B797F"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32</w:t>
            </w:r>
          </w:p>
        </w:tc>
        <w:tc>
          <w:tcPr>
            <w:tcW w:w="915" w:type="dxa"/>
            <w:tcBorders>
              <w:top w:val="nil"/>
              <w:left w:val="nil"/>
              <w:right w:val="nil"/>
            </w:tcBorders>
            <w:shd w:val="clear" w:color="auto" w:fill="auto"/>
            <w:tcMar>
              <w:top w:w="100" w:type="dxa"/>
              <w:left w:w="100" w:type="dxa"/>
              <w:bottom w:w="100" w:type="dxa"/>
              <w:right w:w="100" w:type="dxa"/>
            </w:tcMar>
          </w:tcPr>
          <w:p w14:paraId="17C0AE8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25.9</w:t>
            </w:r>
          </w:p>
        </w:tc>
        <w:tc>
          <w:tcPr>
            <w:tcW w:w="945" w:type="dxa"/>
            <w:tcBorders>
              <w:top w:val="nil"/>
              <w:left w:val="nil"/>
              <w:right w:val="nil"/>
            </w:tcBorders>
            <w:shd w:val="clear" w:color="auto" w:fill="EFEFEF"/>
            <w:tcMar>
              <w:top w:w="100" w:type="dxa"/>
              <w:left w:w="100" w:type="dxa"/>
              <w:bottom w:w="100" w:type="dxa"/>
              <w:right w:w="100" w:type="dxa"/>
            </w:tcMar>
          </w:tcPr>
          <w:p w14:paraId="55F3CC54" w14:textId="77777777" w:rsidR="00C8387F" w:rsidRDefault="00C8387F"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68</w:t>
            </w:r>
          </w:p>
        </w:tc>
      </w:tr>
    </w:tbl>
    <w:p w14:paraId="3A9FD158" w14:textId="4926BC8A" w:rsidR="00C8387F" w:rsidRDefault="00C8387F" w:rsidP="002A5BA4">
      <w:pPr>
        <w:spacing w:line="240" w:lineRule="auto"/>
        <w:rPr>
          <w:rFonts w:ascii="Times New Roman" w:eastAsia="Times New Roman" w:hAnsi="Times New Roman" w:cs="Times New Roman"/>
          <w:b/>
          <w:sz w:val="24"/>
          <w:szCs w:val="24"/>
        </w:rPr>
      </w:pPr>
    </w:p>
    <w:p w14:paraId="6E1BDFCF" w14:textId="7CCB85EF" w:rsidR="00A56623" w:rsidRDefault="00A56623" w:rsidP="002A5BA4">
      <w:pPr>
        <w:spacing w:line="240" w:lineRule="auto"/>
        <w:rPr>
          <w:rFonts w:ascii="Times New Roman" w:eastAsia="Times New Roman" w:hAnsi="Times New Roman" w:cs="Times New Roman"/>
          <w:b/>
          <w:sz w:val="24"/>
          <w:szCs w:val="24"/>
        </w:rPr>
      </w:pPr>
    </w:p>
    <w:p w14:paraId="26DE1178" w14:textId="44E31AB8" w:rsidR="00A56623" w:rsidRDefault="00A56623" w:rsidP="002A5BA4">
      <w:pPr>
        <w:spacing w:line="240" w:lineRule="auto"/>
        <w:rPr>
          <w:rFonts w:ascii="Times New Roman" w:eastAsia="Times New Roman" w:hAnsi="Times New Roman" w:cs="Times New Roman"/>
          <w:b/>
          <w:sz w:val="24"/>
          <w:szCs w:val="24"/>
        </w:rPr>
      </w:pPr>
    </w:p>
    <w:p w14:paraId="5784CEF2" w14:textId="77DCF27E" w:rsidR="00A56623" w:rsidRDefault="00A56623" w:rsidP="002A5BA4">
      <w:pPr>
        <w:spacing w:line="240" w:lineRule="auto"/>
        <w:rPr>
          <w:rFonts w:ascii="Times New Roman" w:eastAsia="Times New Roman" w:hAnsi="Times New Roman" w:cs="Times New Roman"/>
          <w:b/>
          <w:sz w:val="24"/>
          <w:szCs w:val="24"/>
        </w:rPr>
      </w:pPr>
    </w:p>
    <w:p w14:paraId="724FD69D" w14:textId="5A25B58C" w:rsidR="00A56623" w:rsidRDefault="00A56623" w:rsidP="002A5BA4">
      <w:pPr>
        <w:spacing w:line="240" w:lineRule="auto"/>
        <w:rPr>
          <w:rFonts w:ascii="Times New Roman" w:eastAsia="Times New Roman" w:hAnsi="Times New Roman" w:cs="Times New Roman"/>
          <w:b/>
          <w:sz w:val="24"/>
          <w:szCs w:val="24"/>
        </w:rPr>
      </w:pPr>
    </w:p>
    <w:p w14:paraId="73B2A4A5" w14:textId="531BA033" w:rsidR="00A56623" w:rsidRDefault="00A56623" w:rsidP="002A5BA4">
      <w:pPr>
        <w:spacing w:line="240" w:lineRule="auto"/>
        <w:rPr>
          <w:rFonts w:ascii="Times New Roman" w:eastAsia="Times New Roman" w:hAnsi="Times New Roman" w:cs="Times New Roman"/>
          <w:b/>
          <w:sz w:val="24"/>
          <w:szCs w:val="24"/>
        </w:rPr>
      </w:pPr>
    </w:p>
    <w:p w14:paraId="65DD9A8B" w14:textId="61180936" w:rsidR="00A56623" w:rsidRDefault="00A56623" w:rsidP="002A5BA4">
      <w:pPr>
        <w:spacing w:line="240" w:lineRule="auto"/>
        <w:rPr>
          <w:rFonts w:ascii="Times New Roman" w:eastAsia="Times New Roman" w:hAnsi="Times New Roman" w:cs="Times New Roman"/>
          <w:b/>
          <w:sz w:val="24"/>
          <w:szCs w:val="24"/>
        </w:rPr>
      </w:pPr>
    </w:p>
    <w:p w14:paraId="722636D4" w14:textId="39156387" w:rsidR="00A56623" w:rsidRDefault="00A56623" w:rsidP="002A5BA4">
      <w:pPr>
        <w:spacing w:line="240" w:lineRule="auto"/>
        <w:rPr>
          <w:rFonts w:ascii="Times New Roman" w:eastAsia="Times New Roman" w:hAnsi="Times New Roman" w:cs="Times New Roman"/>
          <w:b/>
          <w:sz w:val="24"/>
          <w:szCs w:val="24"/>
        </w:rPr>
      </w:pPr>
    </w:p>
    <w:p w14:paraId="0497F927" w14:textId="7BC5062A" w:rsidR="00A56623" w:rsidRDefault="00A56623" w:rsidP="002A5BA4">
      <w:pPr>
        <w:spacing w:line="240" w:lineRule="auto"/>
        <w:rPr>
          <w:rFonts w:ascii="Times New Roman" w:eastAsia="Times New Roman" w:hAnsi="Times New Roman" w:cs="Times New Roman"/>
          <w:b/>
          <w:sz w:val="24"/>
          <w:szCs w:val="24"/>
        </w:rPr>
      </w:pPr>
    </w:p>
    <w:p w14:paraId="508A8419" w14:textId="3C455D5A" w:rsidR="00A56623" w:rsidRDefault="00A56623" w:rsidP="002A5BA4">
      <w:pPr>
        <w:spacing w:line="240" w:lineRule="auto"/>
        <w:rPr>
          <w:rFonts w:ascii="Times New Roman" w:eastAsia="Times New Roman" w:hAnsi="Times New Roman" w:cs="Times New Roman"/>
          <w:b/>
          <w:sz w:val="24"/>
          <w:szCs w:val="24"/>
        </w:rPr>
      </w:pPr>
    </w:p>
    <w:p w14:paraId="4C1B0D1A" w14:textId="6C54C6A0" w:rsidR="00A56623" w:rsidRDefault="00A56623" w:rsidP="002A5BA4">
      <w:pPr>
        <w:spacing w:line="240" w:lineRule="auto"/>
        <w:rPr>
          <w:rFonts w:ascii="Times New Roman" w:eastAsia="Times New Roman" w:hAnsi="Times New Roman" w:cs="Times New Roman"/>
          <w:b/>
          <w:sz w:val="24"/>
          <w:szCs w:val="24"/>
        </w:rPr>
      </w:pPr>
    </w:p>
    <w:p w14:paraId="0B54DF90" w14:textId="261D1615" w:rsidR="00A56623" w:rsidRDefault="00A56623" w:rsidP="002A5BA4">
      <w:pPr>
        <w:spacing w:line="240" w:lineRule="auto"/>
        <w:rPr>
          <w:rFonts w:ascii="Times New Roman" w:eastAsia="Times New Roman" w:hAnsi="Times New Roman" w:cs="Times New Roman"/>
          <w:b/>
          <w:sz w:val="24"/>
          <w:szCs w:val="24"/>
        </w:rPr>
      </w:pPr>
    </w:p>
    <w:p w14:paraId="44E4F0CE" w14:textId="02CC2E9B" w:rsidR="00A56623" w:rsidRDefault="00A56623" w:rsidP="002A5BA4">
      <w:pPr>
        <w:spacing w:line="240" w:lineRule="auto"/>
        <w:rPr>
          <w:rFonts w:ascii="Times New Roman" w:eastAsia="Times New Roman" w:hAnsi="Times New Roman" w:cs="Times New Roman"/>
          <w:b/>
          <w:sz w:val="24"/>
          <w:szCs w:val="24"/>
        </w:rPr>
      </w:pPr>
    </w:p>
    <w:p w14:paraId="6E24AC06" w14:textId="5257E563" w:rsidR="00A56623" w:rsidRDefault="00A56623" w:rsidP="002A5BA4">
      <w:pPr>
        <w:spacing w:line="240" w:lineRule="auto"/>
        <w:rPr>
          <w:rFonts w:ascii="Times New Roman" w:eastAsia="Times New Roman" w:hAnsi="Times New Roman" w:cs="Times New Roman"/>
          <w:b/>
          <w:sz w:val="24"/>
          <w:szCs w:val="24"/>
        </w:rPr>
      </w:pPr>
    </w:p>
    <w:p w14:paraId="1107DA83" w14:textId="4FC29F97" w:rsidR="00A56623" w:rsidRDefault="00A56623" w:rsidP="002A5BA4">
      <w:pPr>
        <w:spacing w:line="240" w:lineRule="auto"/>
        <w:rPr>
          <w:rFonts w:ascii="Times New Roman" w:eastAsia="Times New Roman" w:hAnsi="Times New Roman" w:cs="Times New Roman"/>
          <w:b/>
          <w:sz w:val="24"/>
          <w:szCs w:val="24"/>
        </w:rPr>
      </w:pPr>
    </w:p>
    <w:p w14:paraId="78714A21" w14:textId="25F42824" w:rsidR="00A56623" w:rsidRDefault="00A56623" w:rsidP="002A5BA4">
      <w:pPr>
        <w:spacing w:line="240" w:lineRule="auto"/>
        <w:rPr>
          <w:rFonts w:ascii="Times New Roman" w:eastAsia="Times New Roman" w:hAnsi="Times New Roman" w:cs="Times New Roman"/>
          <w:b/>
          <w:sz w:val="24"/>
          <w:szCs w:val="24"/>
        </w:rPr>
      </w:pPr>
    </w:p>
    <w:p w14:paraId="22B4B623" w14:textId="5B084298" w:rsidR="00A56623" w:rsidRDefault="00A56623" w:rsidP="002A5BA4">
      <w:pPr>
        <w:spacing w:line="240" w:lineRule="auto"/>
        <w:rPr>
          <w:rFonts w:ascii="Times New Roman" w:eastAsia="Times New Roman" w:hAnsi="Times New Roman" w:cs="Times New Roman"/>
          <w:b/>
          <w:sz w:val="24"/>
          <w:szCs w:val="24"/>
        </w:rPr>
      </w:pPr>
    </w:p>
    <w:p w14:paraId="66EFB4E8" w14:textId="48F751FF" w:rsidR="00A56623" w:rsidRDefault="00A56623" w:rsidP="002A5BA4">
      <w:pPr>
        <w:spacing w:line="240" w:lineRule="auto"/>
        <w:rPr>
          <w:rFonts w:ascii="Times New Roman" w:eastAsia="Times New Roman" w:hAnsi="Times New Roman" w:cs="Times New Roman"/>
          <w:b/>
          <w:sz w:val="24"/>
          <w:szCs w:val="24"/>
        </w:rPr>
      </w:pPr>
    </w:p>
    <w:p w14:paraId="5311911B" w14:textId="5E1A11A0" w:rsidR="00A56623" w:rsidRDefault="00A56623" w:rsidP="002A5BA4">
      <w:pPr>
        <w:spacing w:line="240" w:lineRule="auto"/>
        <w:rPr>
          <w:rFonts w:ascii="Times New Roman" w:eastAsia="Times New Roman" w:hAnsi="Times New Roman" w:cs="Times New Roman"/>
          <w:b/>
          <w:sz w:val="24"/>
          <w:szCs w:val="24"/>
        </w:rPr>
      </w:pPr>
    </w:p>
    <w:p w14:paraId="29231858" w14:textId="76A4008E" w:rsidR="00A56623" w:rsidRDefault="00A56623" w:rsidP="002A5BA4">
      <w:pPr>
        <w:spacing w:line="240" w:lineRule="auto"/>
        <w:rPr>
          <w:rFonts w:ascii="Times New Roman" w:eastAsia="Times New Roman" w:hAnsi="Times New Roman" w:cs="Times New Roman"/>
          <w:b/>
          <w:sz w:val="24"/>
          <w:szCs w:val="24"/>
        </w:rPr>
      </w:pPr>
    </w:p>
    <w:p w14:paraId="0CB63AAE" w14:textId="24B6CFF2" w:rsidR="00A56623" w:rsidRDefault="00A56623" w:rsidP="002A5BA4">
      <w:pPr>
        <w:spacing w:line="240" w:lineRule="auto"/>
        <w:rPr>
          <w:rFonts w:ascii="Times New Roman" w:eastAsia="Times New Roman" w:hAnsi="Times New Roman" w:cs="Times New Roman"/>
          <w:b/>
          <w:sz w:val="24"/>
          <w:szCs w:val="24"/>
        </w:rPr>
      </w:pPr>
    </w:p>
    <w:p w14:paraId="14543170" w14:textId="78CDC307" w:rsidR="00A56623" w:rsidRDefault="00A56623" w:rsidP="002A5BA4">
      <w:pPr>
        <w:spacing w:line="240" w:lineRule="auto"/>
        <w:rPr>
          <w:rFonts w:ascii="Times New Roman" w:eastAsia="Times New Roman" w:hAnsi="Times New Roman" w:cs="Times New Roman"/>
          <w:b/>
          <w:sz w:val="24"/>
          <w:szCs w:val="24"/>
        </w:rPr>
      </w:pPr>
    </w:p>
    <w:p w14:paraId="08BFD630" w14:textId="00F71FC2" w:rsidR="00A56623" w:rsidRDefault="00A56623" w:rsidP="002A5BA4">
      <w:pPr>
        <w:spacing w:line="240" w:lineRule="auto"/>
        <w:rPr>
          <w:rFonts w:ascii="Times New Roman" w:eastAsia="Times New Roman" w:hAnsi="Times New Roman" w:cs="Times New Roman"/>
          <w:b/>
          <w:sz w:val="24"/>
          <w:szCs w:val="24"/>
        </w:rPr>
      </w:pPr>
    </w:p>
    <w:p w14:paraId="238A0A4E" w14:textId="0A8F755B" w:rsidR="00A56623" w:rsidRDefault="00A56623" w:rsidP="002A5BA4">
      <w:pPr>
        <w:spacing w:line="240" w:lineRule="auto"/>
        <w:rPr>
          <w:rFonts w:ascii="Times New Roman" w:eastAsia="Times New Roman" w:hAnsi="Times New Roman" w:cs="Times New Roman"/>
          <w:b/>
          <w:sz w:val="24"/>
          <w:szCs w:val="24"/>
        </w:rPr>
      </w:pPr>
    </w:p>
    <w:p w14:paraId="3C95EC37" w14:textId="142141B6" w:rsidR="00A56623" w:rsidRDefault="00A56623" w:rsidP="002A5BA4">
      <w:pPr>
        <w:spacing w:line="240" w:lineRule="auto"/>
        <w:rPr>
          <w:rFonts w:ascii="Times New Roman" w:eastAsia="Times New Roman" w:hAnsi="Times New Roman" w:cs="Times New Roman"/>
          <w:b/>
          <w:sz w:val="24"/>
          <w:szCs w:val="24"/>
        </w:rPr>
      </w:pPr>
    </w:p>
    <w:p w14:paraId="5AE2A7AD" w14:textId="21C2604F" w:rsidR="00A56623" w:rsidRDefault="00A56623" w:rsidP="002A5BA4">
      <w:pPr>
        <w:spacing w:line="240" w:lineRule="auto"/>
        <w:rPr>
          <w:rFonts w:ascii="Times New Roman" w:eastAsia="Times New Roman" w:hAnsi="Times New Roman" w:cs="Times New Roman"/>
          <w:b/>
          <w:sz w:val="24"/>
          <w:szCs w:val="24"/>
        </w:rPr>
      </w:pPr>
    </w:p>
    <w:p w14:paraId="38F57258" w14:textId="0F45C77B" w:rsidR="00A56623" w:rsidRDefault="00A56623" w:rsidP="002A5BA4">
      <w:pPr>
        <w:spacing w:line="240" w:lineRule="auto"/>
        <w:rPr>
          <w:rFonts w:ascii="Times New Roman" w:eastAsia="Times New Roman" w:hAnsi="Times New Roman" w:cs="Times New Roman"/>
          <w:b/>
          <w:sz w:val="24"/>
          <w:szCs w:val="24"/>
        </w:rPr>
      </w:pPr>
    </w:p>
    <w:p w14:paraId="030266B8" w14:textId="43EA2B0A" w:rsidR="00A56623" w:rsidRDefault="00A56623" w:rsidP="002A5BA4">
      <w:pPr>
        <w:spacing w:line="240" w:lineRule="auto"/>
        <w:rPr>
          <w:rFonts w:ascii="Times New Roman" w:eastAsia="Times New Roman" w:hAnsi="Times New Roman" w:cs="Times New Roman"/>
          <w:b/>
          <w:sz w:val="24"/>
          <w:szCs w:val="24"/>
        </w:rPr>
      </w:pPr>
    </w:p>
    <w:p w14:paraId="0982060A" w14:textId="5F40E998" w:rsidR="00A56623" w:rsidRDefault="00A56623" w:rsidP="002A5BA4">
      <w:pPr>
        <w:spacing w:line="240" w:lineRule="auto"/>
        <w:rPr>
          <w:rFonts w:ascii="Times New Roman" w:eastAsia="Times New Roman" w:hAnsi="Times New Roman" w:cs="Times New Roman"/>
          <w:b/>
          <w:sz w:val="24"/>
          <w:szCs w:val="24"/>
        </w:rPr>
      </w:pPr>
    </w:p>
    <w:p w14:paraId="584E5125" w14:textId="444D55F0" w:rsidR="00A56623" w:rsidRDefault="00A56623" w:rsidP="002A5BA4">
      <w:pPr>
        <w:spacing w:line="240" w:lineRule="auto"/>
        <w:rPr>
          <w:rFonts w:ascii="Times New Roman" w:eastAsia="Times New Roman" w:hAnsi="Times New Roman" w:cs="Times New Roman"/>
          <w:b/>
          <w:sz w:val="24"/>
          <w:szCs w:val="24"/>
        </w:rPr>
      </w:pPr>
    </w:p>
    <w:p w14:paraId="65E6A85C" w14:textId="77777777" w:rsidR="00A56623" w:rsidRDefault="00A56623" w:rsidP="002A5BA4">
      <w:pPr>
        <w:spacing w:line="240" w:lineRule="auto"/>
        <w:rPr>
          <w:rFonts w:ascii="Times New Roman" w:eastAsia="Times New Roman" w:hAnsi="Times New Roman" w:cs="Times New Roman"/>
          <w:b/>
          <w:sz w:val="24"/>
          <w:szCs w:val="24"/>
        </w:rPr>
      </w:pPr>
    </w:p>
    <w:p w14:paraId="291A5DCC" w14:textId="77777777" w:rsidR="005F0958" w:rsidRDefault="005F0958" w:rsidP="00C8387F">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Table 4. </w:t>
      </w:r>
      <w:r>
        <w:rPr>
          <w:rFonts w:ascii="Times New Roman" w:eastAsia="Times New Roman" w:hAnsi="Times New Roman" w:cs="Times New Roman"/>
          <w:sz w:val="24"/>
          <w:szCs w:val="24"/>
        </w:rPr>
        <w:t>Likeliness to pay responses (1 = Likely, 2 = Neither likely nor unlikely, 3 = unlikely).</w:t>
      </w:r>
    </w:p>
    <w:tbl>
      <w:tblPr>
        <w:tblStyle w:val="a2"/>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55"/>
        <w:gridCol w:w="555"/>
        <w:gridCol w:w="810"/>
        <w:gridCol w:w="765"/>
        <w:gridCol w:w="645"/>
        <w:gridCol w:w="735"/>
        <w:gridCol w:w="810"/>
      </w:tblGrid>
      <w:tr w:rsidR="005F0958" w14:paraId="61E9BBA5" w14:textId="77777777" w:rsidTr="00F64B35">
        <w:trPr>
          <w:trHeight w:val="420"/>
        </w:trPr>
        <w:tc>
          <w:tcPr>
            <w:tcW w:w="5055" w:type="dxa"/>
            <w:vMerge w:val="restart"/>
            <w:tcBorders>
              <w:left w:val="nil"/>
              <w:bottom w:val="nil"/>
              <w:right w:val="nil"/>
            </w:tcBorders>
            <w:shd w:val="clear" w:color="auto" w:fill="auto"/>
            <w:tcMar>
              <w:top w:w="100" w:type="dxa"/>
              <w:left w:w="100" w:type="dxa"/>
              <w:bottom w:w="100" w:type="dxa"/>
              <w:right w:w="100" w:type="dxa"/>
            </w:tcMar>
            <w:vAlign w:val="center"/>
          </w:tcPr>
          <w:p w14:paraId="738D28F5" w14:textId="77777777" w:rsidR="005F0958" w:rsidRDefault="005F0958" w:rsidP="00F64B35">
            <w:pPr>
              <w:widowControl w:val="0"/>
              <w:spacing w:line="240" w:lineRule="auto"/>
              <w:rPr>
                <w:rFonts w:ascii="Times New Roman" w:eastAsia="Times New Roman" w:hAnsi="Times New Roman" w:cs="Times New Roman"/>
              </w:rPr>
            </w:pPr>
          </w:p>
        </w:tc>
        <w:tc>
          <w:tcPr>
            <w:tcW w:w="2130" w:type="dxa"/>
            <w:gridSpan w:val="3"/>
            <w:tcBorders>
              <w:left w:val="nil"/>
              <w:bottom w:val="nil"/>
            </w:tcBorders>
            <w:shd w:val="clear" w:color="auto" w:fill="auto"/>
            <w:tcMar>
              <w:top w:w="100" w:type="dxa"/>
              <w:left w:w="100" w:type="dxa"/>
              <w:bottom w:w="100" w:type="dxa"/>
              <w:right w:w="100" w:type="dxa"/>
            </w:tcMar>
          </w:tcPr>
          <w:p w14:paraId="096934A5"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1</w:t>
            </w:r>
          </w:p>
        </w:tc>
        <w:tc>
          <w:tcPr>
            <w:tcW w:w="2190" w:type="dxa"/>
            <w:gridSpan w:val="3"/>
            <w:tcBorders>
              <w:left w:val="nil"/>
              <w:bottom w:val="nil"/>
            </w:tcBorders>
            <w:shd w:val="clear" w:color="auto" w:fill="auto"/>
            <w:tcMar>
              <w:top w:w="100" w:type="dxa"/>
              <w:left w:w="100" w:type="dxa"/>
              <w:bottom w:w="100" w:type="dxa"/>
              <w:right w:w="100" w:type="dxa"/>
            </w:tcMar>
          </w:tcPr>
          <w:p w14:paraId="24155850"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Pandemic Phase 2</w:t>
            </w:r>
          </w:p>
        </w:tc>
      </w:tr>
      <w:tr w:rsidR="005F0958" w14:paraId="24E3C2C7" w14:textId="77777777" w:rsidTr="00F64B35">
        <w:trPr>
          <w:trHeight w:val="420"/>
        </w:trPr>
        <w:tc>
          <w:tcPr>
            <w:tcW w:w="5055" w:type="dxa"/>
            <w:vMerge/>
            <w:tcBorders>
              <w:top w:val="nil"/>
              <w:left w:val="nil"/>
              <w:right w:val="nil"/>
            </w:tcBorders>
            <w:shd w:val="clear" w:color="auto" w:fill="auto"/>
            <w:tcMar>
              <w:top w:w="100" w:type="dxa"/>
              <w:left w:w="100" w:type="dxa"/>
              <w:bottom w:w="100" w:type="dxa"/>
              <w:right w:w="100" w:type="dxa"/>
            </w:tcMar>
            <w:vAlign w:val="center"/>
          </w:tcPr>
          <w:p w14:paraId="5ED086D3" w14:textId="77777777" w:rsidR="005F0958" w:rsidRDefault="005F0958" w:rsidP="00F64B35">
            <w:pPr>
              <w:widowControl w:val="0"/>
              <w:spacing w:line="240" w:lineRule="auto"/>
              <w:rPr>
                <w:rFonts w:ascii="Calibri" w:eastAsia="Calibri" w:hAnsi="Calibri" w:cs="Calibri"/>
              </w:rPr>
            </w:pPr>
          </w:p>
        </w:tc>
        <w:tc>
          <w:tcPr>
            <w:tcW w:w="555" w:type="dxa"/>
            <w:tcBorders>
              <w:top w:val="nil"/>
              <w:left w:val="nil"/>
              <w:right w:val="nil"/>
            </w:tcBorders>
            <w:shd w:val="clear" w:color="auto" w:fill="auto"/>
            <w:tcMar>
              <w:top w:w="100" w:type="dxa"/>
              <w:left w:w="100" w:type="dxa"/>
              <w:bottom w:w="100" w:type="dxa"/>
              <w:right w:w="100" w:type="dxa"/>
            </w:tcMar>
          </w:tcPr>
          <w:p w14:paraId="00D13D59" w14:textId="77777777" w:rsidR="005F0958" w:rsidRDefault="005F0958" w:rsidP="00F64B35">
            <w:pPr>
              <w:widowControl w:val="0"/>
              <w:spacing w:line="240" w:lineRule="auto"/>
              <w:rPr>
                <w:rFonts w:ascii="Times New Roman" w:eastAsia="Times New Roman" w:hAnsi="Times New Roman" w:cs="Times New Roman"/>
                <w:i/>
              </w:rPr>
            </w:pPr>
            <w:r>
              <w:rPr>
                <w:rFonts w:ascii="Times New Roman" w:eastAsia="Times New Roman" w:hAnsi="Times New Roman" w:cs="Times New Roman"/>
                <w:i/>
              </w:rPr>
              <w:t>n</w:t>
            </w:r>
          </w:p>
        </w:tc>
        <w:tc>
          <w:tcPr>
            <w:tcW w:w="810" w:type="dxa"/>
            <w:tcBorders>
              <w:top w:val="nil"/>
              <w:left w:val="nil"/>
              <w:right w:val="nil"/>
            </w:tcBorders>
            <w:shd w:val="clear" w:color="auto" w:fill="auto"/>
            <w:tcMar>
              <w:top w:w="100" w:type="dxa"/>
              <w:left w:w="100" w:type="dxa"/>
              <w:bottom w:w="100" w:type="dxa"/>
              <w:right w:w="100" w:type="dxa"/>
            </w:tcMar>
          </w:tcPr>
          <w:p w14:paraId="762B39FF" w14:textId="77777777" w:rsidR="005F0958" w:rsidRDefault="005F0958" w:rsidP="00F64B35">
            <w:pPr>
              <w:rPr>
                <w:rFonts w:ascii="Times New Roman" w:eastAsia="Times New Roman" w:hAnsi="Times New Roman" w:cs="Times New Roman"/>
              </w:rPr>
            </w:pPr>
            <w:r>
              <w:rPr>
                <w:rFonts w:ascii="Times New Roman" w:eastAsia="Times New Roman" w:hAnsi="Times New Roman" w:cs="Times New Roman"/>
                <w:i/>
              </w:rPr>
              <w:t>x̄</w:t>
            </w:r>
          </w:p>
        </w:tc>
        <w:tc>
          <w:tcPr>
            <w:tcW w:w="765" w:type="dxa"/>
            <w:tcBorders>
              <w:top w:val="nil"/>
              <w:left w:val="nil"/>
              <w:right w:val="nil"/>
            </w:tcBorders>
            <w:shd w:val="clear" w:color="auto" w:fill="auto"/>
            <w:tcMar>
              <w:top w:w="100" w:type="dxa"/>
              <w:left w:w="100" w:type="dxa"/>
              <w:bottom w:w="100" w:type="dxa"/>
              <w:right w:w="100" w:type="dxa"/>
            </w:tcMar>
          </w:tcPr>
          <w:p w14:paraId="735CF474" w14:textId="77777777" w:rsidR="005F0958" w:rsidRDefault="005F0958" w:rsidP="00F64B35">
            <w:pPr>
              <w:widowControl w:val="0"/>
              <w:spacing w:line="240" w:lineRule="auto"/>
              <w:rPr>
                <w:rFonts w:ascii="Times New Roman" w:eastAsia="Times New Roman" w:hAnsi="Times New Roman" w:cs="Times New Roman"/>
                <w:i/>
              </w:rPr>
            </w:pPr>
            <w:r>
              <w:rPr>
                <w:rFonts w:ascii="Times New Roman" w:eastAsia="Times New Roman" w:hAnsi="Times New Roman" w:cs="Times New Roman"/>
                <w:i/>
              </w:rPr>
              <w:t>SD</w:t>
            </w:r>
          </w:p>
        </w:tc>
        <w:tc>
          <w:tcPr>
            <w:tcW w:w="645" w:type="dxa"/>
            <w:tcBorders>
              <w:top w:val="nil"/>
              <w:left w:val="nil"/>
              <w:right w:val="nil"/>
            </w:tcBorders>
            <w:shd w:val="clear" w:color="auto" w:fill="auto"/>
            <w:tcMar>
              <w:top w:w="100" w:type="dxa"/>
              <w:left w:w="100" w:type="dxa"/>
              <w:bottom w:w="100" w:type="dxa"/>
              <w:right w:w="100" w:type="dxa"/>
            </w:tcMar>
          </w:tcPr>
          <w:p w14:paraId="501B0571" w14:textId="77777777" w:rsidR="005F0958" w:rsidRDefault="005F0958" w:rsidP="00F64B35">
            <w:pPr>
              <w:widowControl w:val="0"/>
              <w:spacing w:line="240" w:lineRule="auto"/>
              <w:rPr>
                <w:rFonts w:ascii="Times New Roman" w:eastAsia="Times New Roman" w:hAnsi="Times New Roman" w:cs="Times New Roman"/>
                <w:i/>
              </w:rPr>
            </w:pPr>
            <w:r>
              <w:rPr>
                <w:rFonts w:ascii="Times New Roman" w:eastAsia="Times New Roman" w:hAnsi="Times New Roman" w:cs="Times New Roman"/>
                <w:i/>
              </w:rPr>
              <w:t>n</w:t>
            </w:r>
          </w:p>
        </w:tc>
        <w:tc>
          <w:tcPr>
            <w:tcW w:w="735" w:type="dxa"/>
            <w:tcBorders>
              <w:top w:val="nil"/>
              <w:left w:val="nil"/>
              <w:right w:val="nil"/>
            </w:tcBorders>
            <w:shd w:val="clear" w:color="auto" w:fill="auto"/>
            <w:tcMar>
              <w:top w:w="100" w:type="dxa"/>
              <w:left w:w="100" w:type="dxa"/>
              <w:bottom w:w="100" w:type="dxa"/>
              <w:right w:w="100" w:type="dxa"/>
            </w:tcMar>
          </w:tcPr>
          <w:p w14:paraId="37ACB145"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i/>
              </w:rPr>
              <w:t>x̄</w:t>
            </w:r>
            <w:r>
              <w:rPr>
                <w:rFonts w:ascii="Times New Roman" w:eastAsia="Times New Roman" w:hAnsi="Times New Roman" w:cs="Times New Roman"/>
              </w:rPr>
              <w:t xml:space="preserve"> </w:t>
            </w:r>
          </w:p>
        </w:tc>
        <w:tc>
          <w:tcPr>
            <w:tcW w:w="810" w:type="dxa"/>
            <w:tcBorders>
              <w:top w:val="nil"/>
              <w:left w:val="nil"/>
              <w:right w:val="nil"/>
            </w:tcBorders>
            <w:shd w:val="clear" w:color="auto" w:fill="auto"/>
            <w:tcMar>
              <w:top w:w="100" w:type="dxa"/>
              <w:left w:w="100" w:type="dxa"/>
              <w:bottom w:w="100" w:type="dxa"/>
              <w:right w:w="100" w:type="dxa"/>
            </w:tcMar>
          </w:tcPr>
          <w:p w14:paraId="77196926" w14:textId="77777777" w:rsidR="005F0958" w:rsidRDefault="005F0958" w:rsidP="00F64B35">
            <w:pPr>
              <w:widowControl w:val="0"/>
              <w:spacing w:line="240" w:lineRule="auto"/>
              <w:rPr>
                <w:rFonts w:ascii="Times New Roman" w:eastAsia="Times New Roman" w:hAnsi="Times New Roman" w:cs="Times New Roman"/>
                <w:i/>
              </w:rPr>
            </w:pPr>
            <w:r>
              <w:rPr>
                <w:rFonts w:ascii="Times New Roman" w:eastAsia="Times New Roman" w:hAnsi="Times New Roman" w:cs="Times New Roman"/>
                <w:i/>
              </w:rPr>
              <w:t>SD</w:t>
            </w:r>
          </w:p>
        </w:tc>
      </w:tr>
      <w:tr w:rsidR="005F0958" w14:paraId="773F3856" w14:textId="77777777" w:rsidTr="00F64B35">
        <w:trPr>
          <w:trHeight w:val="493"/>
        </w:trPr>
        <w:tc>
          <w:tcPr>
            <w:tcW w:w="5055" w:type="dxa"/>
            <w:tcBorders>
              <w:left w:val="nil"/>
              <w:bottom w:val="nil"/>
              <w:right w:val="nil"/>
            </w:tcBorders>
            <w:shd w:val="clear" w:color="auto" w:fill="auto"/>
            <w:tcMar>
              <w:top w:w="100" w:type="dxa"/>
              <w:left w:w="100" w:type="dxa"/>
              <w:bottom w:w="100" w:type="dxa"/>
              <w:right w:w="100" w:type="dxa"/>
            </w:tcMar>
          </w:tcPr>
          <w:p w14:paraId="50B41C64"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Fishing licenses/outdoor cards</w:t>
            </w:r>
          </w:p>
        </w:tc>
        <w:tc>
          <w:tcPr>
            <w:tcW w:w="555" w:type="dxa"/>
            <w:tcBorders>
              <w:left w:val="nil"/>
              <w:bottom w:val="nil"/>
              <w:right w:val="nil"/>
            </w:tcBorders>
            <w:shd w:val="clear" w:color="auto" w:fill="EFEFEF"/>
            <w:tcMar>
              <w:top w:w="100" w:type="dxa"/>
              <w:left w:w="100" w:type="dxa"/>
              <w:bottom w:w="100" w:type="dxa"/>
              <w:right w:w="100" w:type="dxa"/>
            </w:tcMar>
          </w:tcPr>
          <w:p w14:paraId="28B208D6"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439</w:t>
            </w:r>
          </w:p>
        </w:tc>
        <w:tc>
          <w:tcPr>
            <w:tcW w:w="810" w:type="dxa"/>
            <w:tcBorders>
              <w:left w:val="nil"/>
              <w:bottom w:val="nil"/>
              <w:right w:val="nil"/>
            </w:tcBorders>
            <w:shd w:val="clear" w:color="auto" w:fill="auto"/>
            <w:tcMar>
              <w:top w:w="100" w:type="dxa"/>
              <w:left w:w="100" w:type="dxa"/>
              <w:bottom w:w="100" w:type="dxa"/>
              <w:right w:w="100" w:type="dxa"/>
            </w:tcMar>
          </w:tcPr>
          <w:p w14:paraId="5109D1C8"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1.86</w:t>
            </w:r>
          </w:p>
        </w:tc>
        <w:tc>
          <w:tcPr>
            <w:tcW w:w="765" w:type="dxa"/>
            <w:tcBorders>
              <w:left w:val="nil"/>
              <w:bottom w:val="nil"/>
              <w:right w:val="nil"/>
            </w:tcBorders>
            <w:shd w:val="clear" w:color="auto" w:fill="EFEFEF"/>
            <w:tcMar>
              <w:top w:w="100" w:type="dxa"/>
              <w:left w:w="100" w:type="dxa"/>
              <w:bottom w:w="100" w:type="dxa"/>
              <w:right w:w="100" w:type="dxa"/>
            </w:tcMar>
          </w:tcPr>
          <w:p w14:paraId="00C1CFE9"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0.64</w:t>
            </w:r>
          </w:p>
        </w:tc>
        <w:tc>
          <w:tcPr>
            <w:tcW w:w="645" w:type="dxa"/>
            <w:tcBorders>
              <w:left w:val="nil"/>
              <w:bottom w:val="nil"/>
              <w:right w:val="nil"/>
            </w:tcBorders>
            <w:shd w:val="clear" w:color="auto" w:fill="auto"/>
            <w:tcMar>
              <w:top w:w="100" w:type="dxa"/>
              <w:left w:w="100" w:type="dxa"/>
              <w:bottom w:w="100" w:type="dxa"/>
              <w:right w:w="100" w:type="dxa"/>
            </w:tcMar>
          </w:tcPr>
          <w:p w14:paraId="2651C07D"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346</w:t>
            </w:r>
          </w:p>
        </w:tc>
        <w:tc>
          <w:tcPr>
            <w:tcW w:w="735" w:type="dxa"/>
            <w:tcBorders>
              <w:left w:val="nil"/>
              <w:bottom w:val="nil"/>
              <w:right w:val="nil"/>
            </w:tcBorders>
            <w:shd w:val="clear" w:color="auto" w:fill="EFEFEF"/>
            <w:tcMar>
              <w:top w:w="100" w:type="dxa"/>
              <w:left w:w="100" w:type="dxa"/>
              <w:bottom w:w="100" w:type="dxa"/>
              <w:right w:w="100" w:type="dxa"/>
            </w:tcMar>
          </w:tcPr>
          <w:p w14:paraId="295240A6"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1.82</w:t>
            </w:r>
          </w:p>
        </w:tc>
        <w:tc>
          <w:tcPr>
            <w:tcW w:w="810" w:type="dxa"/>
            <w:tcBorders>
              <w:left w:val="nil"/>
              <w:bottom w:val="nil"/>
              <w:right w:val="nil"/>
            </w:tcBorders>
            <w:shd w:val="clear" w:color="auto" w:fill="auto"/>
            <w:tcMar>
              <w:top w:w="100" w:type="dxa"/>
              <w:left w:w="100" w:type="dxa"/>
              <w:bottom w:w="100" w:type="dxa"/>
              <w:right w:w="100" w:type="dxa"/>
            </w:tcMar>
          </w:tcPr>
          <w:p w14:paraId="5386D8FD"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0.63</w:t>
            </w:r>
          </w:p>
        </w:tc>
      </w:tr>
      <w:tr w:rsidR="005F0958" w14:paraId="09182A39" w14:textId="77777777" w:rsidTr="00F64B35">
        <w:tc>
          <w:tcPr>
            <w:tcW w:w="5055" w:type="dxa"/>
            <w:tcBorders>
              <w:top w:val="nil"/>
              <w:left w:val="nil"/>
              <w:bottom w:val="nil"/>
              <w:right w:val="nil"/>
            </w:tcBorders>
            <w:shd w:val="clear" w:color="auto" w:fill="auto"/>
            <w:tcMar>
              <w:top w:w="100" w:type="dxa"/>
              <w:left w:w="100" w:type="dxa"/>
              <w:bottom w:w="100" w:type="dxa"/>
              <w:right w:w="100" w:type="dxa"/>
            </w:tcMar>
          </w:tcPr>
          <w:p w14:paraId="4F613C45"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Fishing license/outdoor card renewals</w:t>
            </w:r>
          </w:p>
        </w:tc>
        <w:tc>
          <w:tcPr>
            <w:tcW w:w="555" w:type="dxa"/>
            <w:tcBorders>
              <w:top w:val="nil"/>
              <w:left w:val="nil"/>
              <w:bottom w:val="nil"/>
              <w:right w:val="nil"/>
            </w:tcBorders>
            <w:shd w:val="clear" w:color="auto" w:fill="EFEFEF"/>
            <w:tcMar>
              <w:top w:w="100" w:type="dxa"/>
              <w:left w:w="100" w:type="dxa"/>
              <w:bottom w:w="100" w:type="dxa"/>
              <w:right w:w="100" w:type="dxa"/>
            </w:tcMar>
          </w:tcPr>
          <w:p w14:paraId="6051F4D0"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440</w:t>
            </w:r>
          </w:p>
        </w:tc>
        <w:tc>
          <w:tcPr>
            <w:tcW w:w="810" w:type="dxa"/>
            <w:tcBorders>
              <w:top w:val="nil"/>
              <w:left w:val="nil"/>
              <w:bottom w:val="nil"/>
              <w:right w:val="nil"/>
            </w:tcBorders>
            <w:shd w:val="clear" w:color="auto" w:fill="auto"/>
            <w:tcMar>
              <w:top w:w="100" w:type="dxa"/>
              <w:left w:w="100" w:type="dxa"/>
              <w:bottom w:w="100" w:type="dxa"/>
              <w:right w:w="100" w:type="dxa"/>
            </w:tcMar>
          </w:tcPr>
          <w:p w14:paraId="4329AFEC"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1.83</w:t>
            </w:r>
          </w:p>
        </w:tc>
        <w:tc>
          <w:tcPr>
            <w:tcW w:w="765" w:type="dxa"/>
            <w:tcBorders>
              <w:top w:val="nil"/>
              <w:left w:val="nil"/>
              <w:bottom w:val="nil"/>
              <w:right w:val="nil"/>
            </w:tcBorders>
            <w:shd w:val="clear" w:color="auto" w:fill="EFEFEF"/>
            <w:tcMar>
              <w:top w:w="100" w:type="dxa"/>
              <w:left w:w="100" w:type="dxa"/>
              <w:bottom w:w="100" w:type="dxa"/>
              <w:right w:w="100" w:type="dxa"/>
            </w:tcMar>
          </w:tcPr>
          <w:p w14:paraId="314EBAD7"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0.65</w:t>
            </w:r>
          </w:p>
        </w:tc>
        <w:tc>
          <w:tcPr>
            <w:tcW w:w="645" w:type="dxa"/>
            <w:tcBorders>
              <w:top w:val="nil"/>
              <w:left w:val="nil"/>
              <w:bottom w:val="nil"/>
              <w:right w:val="nil"/>
            </w:tcBorders>
            <w:shd w:val="clear" w:color="auto" w:fill="auto"/>
            <w:tcMar>
              <w:top w:w="100" w:type="dxa"/>
              <w:left w:w="100" w:type="dxa"/>
              <w:bottom w:w="100" w:type="dxa"/>
              <w:right w:w="100" w:type="dxa"/>
            </w:tcMar>
          </w:tcPr>
          <w:p w14:paraId="3462963C"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346</w:t>
            </w:r>
          </w:p>
        </w:tc>
        <w:tc>
          <w:tcPr>
            <w:tcW w:w="735" w:type="dxa"/>
            <w:tcBorders>
              <w:top w:val="nil"/>
              <w:left w:val="nil"/>
              <w:bottom w:val="nil"/>
              <w:right w:val="nil"/>
            </w:tcBorders>
            <w:shd w:val="clear" w:color="auto" w:fill="EFEFEF"/>
            <w:tcMar>
              <w:top w:w="100" w:type="dxa"/>
              <w:left w:w="100" w:type="dxa"/>
              <w:bottom w:w="100" w:type="dxa"/>
              <w:right w:w="100" w:type="dxa"/>
            </w:tcMar>
          </w:tcPr>
          <w:p w14:paraId="452A4441"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1.82</w:t>
            </w:r>
          </w:p>
        </w:tc>
        <w:tc>
          <w:tcPr>
            <w:tcW w:w="810" w:type="dxa"/>
            <w:tcBorders>
              <w:top w:val="nil"/>
              <w:left w:val="nil"/>
              <w:bottom w:val="nil"/>
              <w:right w:val="nil"/>
            </w:tcBorders>
            <w:shd w:val="clear" w:color="auto" w:fill="auto"/>
            <w:tcMar>
              <w:top w:w="100" w:type="dxa"/>
              <w:left w:w="100" w:type="dxa"/>
              <w:bottom w:w="100" w:type="dxa"/>
              <w:right w:w="100" w:type="dxa"/>
            </w:tcMar>
          </w:tcPr>
          <w:p w14:paraId="01893DE5"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0.64</w:t>
            </w:r>
          </w:p>
        </w:tc>
      </w:tr>
      <w:tr w:rsidR="005F0958" w14:paraId="05013DE9" w14:textId="77777777" w:rsidTr="00F64B35">
        <w:tc>
          <w:tcPr>
            <w:tcW w:w="5055" w:type="dxa"/>
            <w:tcBorders>
              <w:top w:val="nil"/>
              <w:left w:val="nil"/>
              <w:bottom w:val="nil"/>
              <w:right w:val="nil"/>
            </w:tcBorders>
            <w:shd w:val="clear" w:color="auto" w:fill="auto"/>
            <w:tcMar>
              <w:top w:w="100" w:type="dxa"/>
              <w:left w:w="100" w:type="dxa"/>
              <w:bottom w:w="100" w:type="dxa"/>
              <w:right w:w="100" w:type="dxa"/>
            </w:tcMar>
          </w:tcPr>
          <w:p w14:paraId="7F1890BD"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Fishing gear and tackle</w:t>
            </w:r>
          </w:p>
        </w:tc>
        <w:tc>
          <w:tcPr>
            <w:tcW w:w="555" w:type="dxa"/>
            <w:tcBorders>
              <w:top w:val="nil"/>
              <w:left w:val="nil"/>
              <w:bottom w:val="nil"/>
              <w:right w:val="nil"/>
            </w:tcBorders>
            <w:shd w:val="clear" w:color="auto" w:fill="EFEFEF"/>
            <w:tcMar>
              <w:top w:w="100" w:type="dxa"/>
              <w:left w:w="100" w:type="dxa"/>
              <w:bottom w:w="100" w:type="dxa"/>
              <w:right w:w="100" w:type="dxa"/>
            </w:tcMar>
          </w:tcPr>
          <w:p w14:paraId="6C75ABAA"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452</w:t>
            </w:r>
          </w:p>
        </w:tc>
        <w:tc>
          <w:tcPr>
            <w:tcW w:w="810" w:type="dxa"/>
            <w:tcBorders>
              <w:top w:val="nil"/>
              <w:left w:val="nil"/>
              <w:bottom w:val="nil"/>
              <w:right w:val="nil"/>
            </w:tcBorders>
            <w:shd w:val="clear" w:color="auto" w:fill="auto"/>
            <w:tcMar>
              <w:top w:w="100" w:type="dxa"/>
              <w:left w:w="100" w:type="dxa"/>
              <w:bottom w:w="100" w:type="dxa"/>
              <w:right w:w="100" w:type="dxa"/>
            </w:tcMar>
          </w:tcPr>
          <w:p w14:paraId="79478ADF"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1.83</w:t>
            </w:r>
          </w:p>
        </w:tc>
        <w:tc>
          <w:tcPr>
            <w:tcW w:w="765" w:type="dxa"/>
            <w:tcBorders>
              <w:top w:val="nil"/>
              <w:left w:val="nil"/>
              <w:bottom w:val="nil"/>
              <w:right w:val="nil"/>
            </w:tcBorders>
            <w:shd w:val="clear" w:color="auto" w:fill="EFEFEF"/>
            <w:tcMar>
              <w:top w:w="100" w:type="dxa"/>
              <w:left w:w="100" w:type="dxa"/>
              <w:bottom w:w="100" w:type="dxa"/>
              <w:right w:w="100" w:type="dxa"/>
            </w:tcMar>
          </w:tcPr>
          <w:p w14:paraId="48A77F6D"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0.76</w:t>
            </w:r>
          </w:p>
        </w:tc>
        <w:tc>
          <w:tcPr>
            <w:tcW w:w="645" w:type="dxa"/>
            <w:tcBorders>
              <w:top w:val="nil"/>
              <w:left w:val="nil"/>
              <w:bottom w:val="nil"/>
              <w:right w:val="nil"/>
            </w:tcBorders>
            <w:shd w:val="clear" w:color="auto" w:fill="auto"/>
            <w:tcMar>
              <w:top w:w="100" w:type="dxa"/>
              <w:left w:w="100" w:type="dxa"/>
              <w:bottom w:w="100" w:type="dxa"/>
              <w:right w:w="100" w:type="dxa"/>
            </w:tcMar>
          </w:tcPr>
          <w:p w14:paraId="5CD06086"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354</w:t>
            </w:r>
          </w:p>
        </w:tc>
        <w:tc>
          <w:tcPr>
            <w:tcW w:w="735" w:type="dxa"/>
            <w:tcBorders>
              <w:top w:val="nil"/>
              <w:left w:val="nil"/>
              <w:bottom w:val="nil"/>
              <w:right w:val="nil"/>
            </w:tcBorders>
            <w:shd w:val="clear" w:color="auto" w:fill="EFEFEF"/>
            <w:tcMar>
              <w:top w:w="100" w:type="dxa"/>
              <w:left w:w="100" w:type="dxa"/>
              <w:bottom w:w="100" w:type="dxa"/>
              <w:right w:w="100" w:type="dxa"/>
            </w:tcMar>
          </w:tcPr>
          <w:p w14:paraId="4113CC0C"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1.66</w:t>
            </w:r>
          </w:p>
        </w:tc>
        <w:tc>
          <w:tcPr>
            <w:tcW w:w="810" w:type="dxa"/>
            <w:tcBorders>
              <w:top w:val="nil"/>
              <w:left w:val="nil"/>
              <w:bottom w:val="nil"/>
              <w:right w:val="nil"/>
            </w:tcBorders>
            <w:shd w:val="clear" w:color="auto" w:fill="auto"/>
            <w:tcMar>
              <w:top w:w="100" w:type="dxa"/>
              <w:left w:w="100" w:type="dxa"/>
              <w:bottom w:w="100" w:type="dxa"/>
              <w:right w:w="100" w:type="dxa"/>
            </w:tcMar>
          </w:tcPr>
          <w:p w14:paraId="2F87BA42"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0.68</w:t>
            </w:r>
          </w:p>
        </w:tc>
      </w:tr>
      <w:tr w:rsidR="005F0958" w14:paraId="7F24C52E" w14:textId="77777777" w:rsidTr="00F64B35">
        <w:tc>
          <w:tcPr>
            <w:tcW w:w="5055" w:type="dxa"/>
            <w:tcBorders>
              <w:top w:val="nil"/>
              <w:left w:val="nil"/>
              <w:bottom w:val="nil"/>
              <w:right w:val="nil"/>
            </w:tcBorders>
            <w:shd w:val="clear" w:color="auto" w:fill="auto"/>
            <w:tcMar>
              <w:top w:w="100" w:type="dxa"/>
              <w:left w:w="100" w:type="dxa"/>
              <w:bottom w:w="100" w:type="dxa"/>
              <w:right w:w="100" w:type="dxa"/>
            </w:tcMar>
          </w:tcPr>
          <w:p w14:paraId="1BB0D582"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Fishing-related travel</w:t>
            </w:r>
          </w:p>
        </w:tc>
        <w:tc>
          <w:tcPr>
            <w:tcW w:w="555" w:type="dxa"/>
            <w:tcBorders>
              <w:top w:val="nil"/>
              <w:left w:val="nil"/>
              <w:bottom w:val="nil"/>
              <w:right w:val="nil"/>
            </w:tcBorders>
            <w:shd w:val="clear" w:color="auto" w:fill="EFEFEF"/>
            <w:tcMar>
              <w:top w:w="100" w:type="dxa"/>
              <w:left w:w="100" w:type="dxa"/>
              <w:bottom w:w="100" w:type="dxa"/>
              <w:right w:w="100" w:type="dxa"/>
            </w:tcMar>
          </w:tcPr>
          <w:p w14:paraId="69FBA91A"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434</w:t>
            </w:r>
          </w:p>
        </w:tc>
        <w:tc>
          <w:tcPr>
            <w:tcW w:w="810" w:type="dxa"/>
            <w:tcBorders>
              <w:top w:val="nil"/>
              <w:left w:val="nil"/>
              <w:bottom w:val="nil"/>
              <w:right w:val="nil"/>
            </w:tcBorders>
            <w:shd w:val="clear" w:color="auto" w:fill="auto"/>
            <w:tcMar>
              <w:top w:w="100" w:type="dxa"/>
              <w:left w:w="100" w:type="dxa"/>
              <w:bottom w:w="100" w:type="dxa"/>
              <w:right w:w="100" w:type="dxa"/>
            </w:tcMar>
          </w:tcPr>
          <w:p w14:paraId="76933238"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2.15</w:t>
            </w:r>
          </w:p>
        </w:tc>
        <w:tc>
          <w:tcPr>
            <w:tcW w:w="765" w:type="dxa"/>
            <w:tcBorders>
              <w:top w:val="nil"/>
              <w:left w:val="nil"/>
              <w:bottom w:val="nil"/>
              <w:right w:val="nil"/>
            </w:tcBorders>
            <w:shd w:val="clear" w:color="auto" w:fill="EFEFEF"/>
            <w:tcMar>
              <w:top w:w="100" w:type="dxa"/>
              <w:left w:w="100" w:type="dxa"/>
              <w:bottom w:w="100" w:type="dxa"/>
              <w:right w:w="100" w:type="dxa"/>
            </w:tcMar>
          </w:tcPr>
          <w:p w14:paraId="07FA7E24"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0.77</w:t>
            </w:r>
          </w:p>
        </w:tc>
        <w:tc>
          <w:tcPr>
            <w:tcW w:w="645" w:type="dxa"/>
            <w:tcBorders>
              <w:top w:val="nil"/>
              <w:left w:val="nil"/>
              <w:bottom w:val="nil"/>
              <w:right w:val="nil"/>
            </w:tcBorders>
            <w:shd w:val="clear" w:color="auto" w:fill="auto"/>
            <w:tcMar>
              <w:top w:w="100" w:type="dxa"/>
              <w:left w:w="100" w:type="dxa"/>
              <w:bottom w:w="100" w:type="dxa"/>
              <w:right w:w="100" w:type="dxa"/>
            </w:tcMar>
          </w:tcPr>
          <w:p w14:paraId="2FC5DEDB"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354</w:t>
            </w:r>
          </w:p>
        </w:tc>
        <w:tc>
          <w:tcPr>
            <w:tcW w:w="735" w:type="dxa"/>
            <w:tcBorders>
              <w:top w:val="nil"/>
              <w:left w:val="nil"/>
              <w:bottom w:val="nil"/>
              <w:right w:val="nil"/>
            </w:tcBorders>
            <w:shd w:val="clear" w:color="auto" w:fill="EFEFEF"/>
            <w:tcMar>
              <w:top w:w="100" w:type="dxa"/>
              <w:left w:w="100" w:type="dxa"/>
              <w:bottom w:w="100" w:type="dxa"/>
              <w:right w:w="100" w:type="dxa"/>
            </w:tcMar>
          </w:tcPr>
          <w:p w14:paraId="55033EBD"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1.96</w:t>
            </w:r>
          </w:p>
        </w:tc>
        <w:tc>
          <w:tcPr>
            <w:tcW w:w="810" w:type="dxa"/>
            <w:tcBorders>
              <w:top w:val="nil"/>
              <w:left w:val="nil"/>
              <w:bottom w:val="nil"/>
              <w:right w:val="nil"/>
            </w:tcBorders>
            <w:shd w:val="clear" w:color="auto" w:fill="auto"/>
            <w:tcMar>
              <w:top w:w="100" w:type="dxa"/>
              <w:left w:w="100" w:type="dxa"/>
              <w:bottom w:w="100" w:type="dxa"/>
              <w:right w:w="100" w:type="dxa"/>
            </w:tcMar>
          </w:tcPr>
          <w:p w14:paraId="788AC7ED"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0.77</w:t>
            </w:r>
          </w:p>
        </w:tc>
      </w:tr>
      <w:tr w:rsidR="005F0958" w14:paraId="79F6AD4B" w14:textId="77777777" w:rsidTr="00F64B35">
        <w:tc>
          <w:tcPr>
            <w:tcW w:w="5055" w:type="dxa"/>
            <w:tcBorders>
              <w:top w:val="nil"/>
              <w:left w:val="nil"/>
              <w:bottom w:val="nil"/>
              <w:right w:val="nil"/>
            </w:tcBorders>
            <w:shd w:val="clear" w:color="auto" w:fill="auto"/>
            <w:tcMar>
              <w:top w:w="100" w:type="dxa"/>
              <w:left w:w="100" w:type="dxa"/>
              <w:bottom w:w="100" w:type="dxa"/>
              <w:right w:w="100" w:type="dxa"/>
            </w:tcMar>
          </w:tcPr>
          <w:p w14:paraId="40AD801B"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Boating-related expenses (</w:t>
            </w:r>
            <w:r>
              <w:rPr>
                <w:rFonts w:ascii="Times New Roman" w:eastAsia="Times New Roman" w:hAnsi="Times New Roman" w:cs="Times New Roman"/>
                <w:i/>
              </w:rPr>
              <w:t>e.g.</w:t>
            </w:r>
            <w:r>
              <w:rPr>
                <w:rFonts w:ascii="Times New Roman" w:eastAsia="Times New Roman" w:hAnsi="Times New Roman" w:cs="Times New Roman"/>
              </w:rPr>
              <w:t>, launch fees, fuel)</w:t>
            </w:r>
          </w:p>
        </w:tc>
        <w:tc>
          <w:tcPr>
            <w:tcW w:w="555" w:type="dxa"/>
            <w:tcBorders>
              <w:top w:val="nil"/>
              <w:left w:val="nil"/>
              <w:bottom w:val="nil"/>
              <w:right w:val="nil"/>
            </w:tcBorders>
            <w:shd w:val="clear" w:color="auto" w:fill="EFEFEF"/>
            <w:tcMar>
              <w:top w:w="100" w:type="dxa"/>
              <w:left w:w="100" w:type="dxa"/>
              <w:bottom w:w="100" w:type="dxa"/>
              <w:right w:w="100" w:type="dxa"/>
            </w:tcMar>
          </w:tcPr>
          <w:p w14:paraId="5B18522A"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432</w:t>
            </w:r>
          </w:p>
        </w:tc>
        <w:tc>
          <w:tcPr>
            <w:tcW w:w="810" w:type="dxa"/>
            <w:tcBorders>
              <w:top w:val="nil"/>
              <w:left w:val="nil"/>
              <w:bottom w:val="nil"/>
              <w:right w:val="nil"/>
            </w:tcBorders>
            <w:shd w:val="clear" w:color="auto" w:fill="auto"/>
            <w:tcMar>
              <w:top w:w="100" w:type="dxa"/>
              <w:left w:w="100" w:type="dxa"/>
              <w:bottom w:w="100" w:type="dxa"/>
              <w:right w:w="100" w:type="dxa"/>
            </w:tcMar>
          </w:tcPr>
          <w:p w14:paraId="4F15049A"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2.03</w:t>
            </w:r>
          </w:p>
        </w:tc>
        <w:tc>
          <w:tcPr>
            <w:tcW w:w="765" w:type="dxa"/>
            <w:tcBorders>
              <w:top w:val="nil"/>
              <w:left w:val="nil"/>
              <w:bottom w:val="nil"/>
              <w:right w:val="nil"/>
            </w:tcBorders>
            <w:shd w:val="clear" w:color="auto" w:fill="EFEFEF"/>
            <w:tcMar>
              <w:top w:w="100" w:type="dxa"/>
              <w:left w:w="100" w:type="dxa"/>
              <w:bottom w:w="100" w:type="dxa"/>
              <w:right w:w="100" w:type="dxa"/>
            </w:tcMar>
          </w:tcPr>
          <w:p w14:paraId="745E5EA2"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0.77</w:t>
            </w:r>
          </w:p>
        </w:tc>
        <w:tc>
          <w:tcPr>
            <w:tcW w:w="645" w:type="dxa"/>
            <w:tcBorders>
              <w:top w:val="nil"/>
              <w:left w:val="nil"/>
              <w:bottom w:val="nil"/>
              <w:right w:val="nil"/>
            </w:tcBorders>
            <w:shd w:val="clear" w:color="auto" w:fill="auto"/>
            <w:tcMar>
              <w:top w:w="100" w:type="dxa"/>
              <w:left w:w="100" w:type="dxa"/>
              <w:bottom w:w="100" w:type="dxa"/>
              <w:right w:w="100" w:type="dxa"/>
            </w:tcMar>
          </w:tcPr>
          <w:p w14:paraId="6361731F"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350</w:t>
            </w:r>
          </w:p>
        </w:tc>
        <w:tc>
          <w:tcPr>
            <w:tcW w:w="735" w:type="dxa"/>
            <w:tcBorders>
              <w:top w:val="nil"/>
              <w:left w:val="nil"/>
              <w:bottom w:val="nil"/>
              <w:right w:val="nil"/>
            </w:tcBorders>
            <w:shd w:val="clear" w:color="auto" w:fill="EFEFEF"/>
            <w:tcMar>
              <w:top w:w="100" w:type="dxa"/>
              <w:left w:w="100" w:type="dxa"/>
              <w:bottom w:w="100" w:type="dxa"/>
              <w:right w:w="100" w:type="dxa"/>
            </w:tcMar>
          </w:tcPr>
          <w:p w14:paraId="2C8A5949"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1.85</w:t>
            </w:r>
          </w:p>
        </w:tc>
        <w:tc>
          <w:tcPr>
            <w:tcW w:w="810" w:type="dxa"/>
            <w:tcBorders>
              <w:top w:val="nil"/>
              <w:left w:val="nil"/>
              <w:bottom w:val="nil"/>
              <w:right w:val="nil"/>
            </w:tcBorders>
            <w:shd w:val="clear" w:color="auto" w:fill="auto"/>
            <w:tcMar>
              <w:top w:w="100" w:type="dxa"/>
              <w:left w:w="100" w:type="dxa"/>
              <w:bottom w:w="100" w:type="dxa"/>
              <w:right w:w="100" w:type="dxa"/>
            </w:tcMar>
          </w:tcPr>
          <w:p w14:paraId="52900402"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0.76</w:t>
            </w:r>
          </w:p>
        </w:tc>
      </w:tr>
      <w:tr w:rsidR="005F0958" w14:paraId="4349AA2C" w14:textId="77777777" w:rsidTr="00F64B35">
        <w:tc>
          <w:tcPr>
            <w:tcW w:w="5055" w:type="dxa"/>
            <w:tcBorders>
              <w:top w:val="nil"/>
              <w:left w:val="nil"/>
              <w:bottom w:val="nil"/>
              <w:right w:val="nil"/>
            </w:tcBorders>
            <w:shd w:val="clear" w:color="auto" w:fill="auto"/>
            <w:tcMar>
              <w:top w:w="100" w:type="dxa"/>
              <w:left w:w="100" w:type="dxa"/>
              <w:bottom w:w="100" w:type="dxa"/>
              <w:right w:w="100" w:type="dxa"/>
            </w:tcMar>
          </w:tcPr>
          <w:p w14:paraId="07631E05"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Online big box store purchases (Canada-based)</w:t>
            </w:r>
          </w:p>
        </w:tc>
        <w:tc>
          <w:tcPr>
            <w:tcW w:w="555" w:type="dxa"/>
            <w:tcBorders>
              <w:top w:val="nil"/>
              <w:left w:val="nil"/>
              <w:bottom w:val="nil"/>
              <w:right w:val="nil"/>
            </w:tcBorders>
            <w:shd w:val="clear" w:color="auto" w:fill="EFEFEF"/>
            <w:tcMar>
              <w:top w:w="100" w:type="dxa"/>
              <w:left w:w="100" w:type="dxa"/>
              <w:bottom w:w="100" w:type="dxa"/>
              <w:right w:w="100" w:type="dxa"/>
            </w:tcMar>
          </w:tcPr>
          <w:p w14:paraId="00835E64"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432</w:t>
            </w:r>
          </w:p>
        </w:tc>
        <w:tc>
          <w:tcPr>
            <w:tcW w:w="810" w:type="dxa"/>
            <w:tcBorders>
              <w:top w:val="nil"/>
              <w:left w:val="nil"/>
              <w:bottom w:val="nil"/>
              <w:right w:val="nil"/>
            </w:tcBorders>
            <w:shd w:val="clear" w:color="auto" w:fill="auto"/>
            <w:tcMar>
              <w:top w:w="100" w:type="dxa"/>
              <w:left w:w="100" w:type="dxa"/>
              <w:bottom w:w="100" w:type="dxa"/>
              <w:right w:w="100" w:type="dxa"/>
            </w:tcMar>
          </w:tcPr>
          <w:p w14:paraId="4AC8DB20"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1.97</w:t>
            </w:r>
          </w:p>
        </w:tc>
        <w:tc>
          <w:tcPr>
            <w:tcW w:w="765" w:type="dxa"/>
            <w:tcBorders>
              <w:top w:val="nil"/>
              <w:left w:val="nil"/>
              <w:bottom w:val="nil"/>
              <w:right w:val="nil"/>
            </w:tcBorders>
            <w:shd w:val="clear" w:color="auto" w:fill="EFEFEF"/>
            <w:tcMar>
              <w:top w:w="100" w:type="dxa"/>
              <w:left w:w="100" w:type="dxa"/>
              <w:bottom w:w="100" w:type="dxa"/>
              <w:right w:w="100" w:type="dxa"/>
            </w:tcMar>
          </w:tcPr>
          <w:p w14:paraId="168B2854"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0.76</w:t>
            </w:r>
          </w:p>
        </w:tc>
        <w:tc>
          <w:tcPr>
            <w:tcW w:w="645" w:type="dxa"/>
            <w:tcBorders>
              <w:top w:val="nil"/>
              <w:left w:val="nil"/>
              <w:bottom w:val="nil"/>
              <w:right w:val="nil"/>
            </w:tcBorders>
            <w:shd w:val="clear" w:color="auto" w:fill="auto"/>
            <w:tcMar>
              <w:top w:w="100" w:type="dxa"/>
              <w:left w:w="100" w:type="dxa"/>
              <w:bottom w:w="100" w:type="dxa"/>
              <w:right w:w="100" w:type="dxa"/>
            </w:tcMar>
          </w:tcPr>
          <w:p w14:paraId="7396EB50"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349</w:t>
            </w:r>
          </w:p>
        </w:tc>
        <w:tc>
          <w:tcPr>
            <w:tcW w:w="735" w:type="dxa"/>
            <w:tcBorders>
              <w:top w:val="nil"/>
              <w:left w:val="nil"/>
              <w:bottom w:val="nil"/>
              <w:right w:val="nil"/>
            </w:tcBorders>
            <w:shd w:val="clear" w:color="auto" w:fill="EFEFEF"/>
            <w:tcMar>
              <w:top w:w="100" w:type="dxa"/>
              <w:left w:w="100" w:type="dxa"/>
              <w:bottom w:w="100" w:type="dxa"/>
              <w:right w:w="100" w:type="dxa"/>
            </w:tcMar>
          </w:tcPr>
          <w:p w14:paraId="7FCE633B"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1.91</w:t>
            </w:r>
          </w:p>
        </w:tc>
        <w:tc>
          <w:tcPr>
            <w:tcW w:w="810" w:type="dxa"/>
            <w:tcBorders>
              <w:top w:val="nil"/>
              <w:left w:val="nil"/>
              <w:bottom w:val="nil"/>
              <w:right w:val="nil"/>
            </w:tcBorders>
            <w:shd w:val="clear" w:color="auto" w:fill="auto"/>
            <w:tcMar>
              <w:top w:w="100" w:type="dxa"/>
              <w:left w:w="100" w:type="dxa"/>
              <w:bottom w:w="100" w:type="dxa"/>
              <w:right w:w="100" w:type="dxa"/>
            </w:tcMar>
          </w:tcPr>
          <w:p w14:paraId="2BC1C259"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0.76</w:t>
            </w:r>
          </w:p>
        </w:tc>
      </w:tr>
      <w:tr w:rsidR="005F0958" w14:paraId="2CA62D01" w14:textId="77777777" w:rsidTr="00F64B35">
        <w:tc>
          <w:tcPr>
            <w:tcW w:w="5055" w:type="dxa"/>
            <w:tcBorders>
              <w:top w:val="nil"/>
              <w:left w:val="nil"/>
              <w:bottom w:val="nil"/>
              <w:right w:val="nil"/>
            </w:tcBorders>
            <w:shd w:val="clear" w:color="auto" w:fill="auto"/>
            <w:tcMar>
              <w:top w:w="100" w:type="dxa"/>
              <w:left w:w="100" w:type="dxa"/>
              <w:bottom w:w="100" w:type="dxa"/>
              <w:right w:w="100" w:type="dxa"/>
            </w:tcMar>
          </w:tcPr>
          <w:p w14:paraId="7C122BA7"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Online big box store purchases (US-based)</w:t>
            </w:r>
          </w:p>
        </w:tc>
        <w:tc>
          <w:tcPr>
            <w:tcW w:w="555" w:type="dxa"/>
            <w:tcBorders>
              <w:top w:val="nil"/>
              <w:left w:val="nil"/>
              <w:bottom w:val="nil"/>
              <w:right w:val="nil"/>
            </w:tcBorders>
            <w:shd w:val="clear" w:color="auto" w:fill="EFEFEF"/>
            <w:tcMar>
              <w:top w:w="100" w:type="dxa"/>
              <w:left w:w="100" w:type="dxa"/>
              <w:bottom w:w="100" w:type="dxa"/>
              <w:right w:w="100" w:type="dxa"/>
            </w:tcMar>
          </w:tcPr>
          <w:p w14:paraId="6021A56B"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414</w:t>
            </w:r>
          </w:p>
        </w:tc>
        <w:tc>
          <w:tcPr>
            <w:tcW w:w="810" w:type="dxa"/>
            <w:tcBorders>
              <w:top w:val="nil"/>
              <w:left w:val="nil"/>
              <w:bottom w:val="nil"/>
              <w:right w:val="nil"/>
            </w:tcBorders>
            <w:shd w:val="clear" w:color="auto" w:fill="auto"/>
            <w:tcMar>
              <w:top w:w="100" w:type="dxa"/>
              <w:left w:w="100" w:type="dxa"/>
              <w:bottom w:w="100" w:type="dxa"/>
              <w:right w:w="100" w:type="dxa"/>
            </w:tcMar>
          </w:tcPr>
          <w:p w14:paraId="05D3EE8A"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2.31</w:t>
            </w:r>
          </w:p>
        </w:tc>
        <w:tc>
          <w:tcPr>
            <w:tcW w:w="765" w:type="dxa"/>
            <w:tcBorders>
              <w:top w:val="nil"/>
              <w:left w:val="nil"/>
              <w:bottom w:val="nil"/>
              <w:right w:val="nil"/>
            </w:tcBorders>
            <w:shd w:val="clear" w:color="auto" w:fill="EFEFEF"/>
            <w:tcMar>
              <w:top w:w="100" w:type="dxa"/>
              <w:left w:w="100" w:type="dxa"/>
              <w:bottom w:w="100" w:type="dxa"/>
              <w:right w:w="100" w:type="dxa"/>
            </w:tcMar>
          </w:tcPr>
          <w:p w14:paraId="2E72D07E"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w:t>
            </w:r>
          </w:p>
        </w:tc>
        <w:tc>
          <w:tcPr>
            <w:tcW w:w="645" w:type="dxa"/>
            <w:tcBorders>
              <w:top w:val="nil"/>
              <w:left w:val="nil"/>
              <w:bottom w:val="nil"/>
              <w:right w:val="nil"/>
            </w:tcBorders>
            <w:shd w:val="clear" w:color="auto" w:fill="auto"/>
            <w:tcMar>
              <w:top w:w="100" w:type="dxa"/>
              <w:left w:w="100" w:type="dxa"/>
              <w:bottom w:w="100" w:type="dxa"/>
              <w:right w:w="100" w:type="dxa"/>
            </w:tcMar>
          </w:tcPr>
          <w:p w14:paraId="05B539A2"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341</w:t>
            </w:r>
          </w:p>
        </w:tc>
        <w:tc>
          <w:tcPr>
            <w:tcW w:w="735" w:type="dxa"/>
            <w:tcBorders>
              <w:top w:val="nil"/>
              <w:left w:val="nil"/>
              <w:bottom w:val="nil"/>
              <w:right w:val="nil"/>
            </w:tcBorders>
            <w:shd w:val="clear" w:color="auto" w:fill="EFEFEF"/>
            <w:tcMar>
              <w:top w:w="100" w:type="dxa"/>
              <w:left w:w="100" w:type="dxa"/>
              <w:bottom w:w="100" w:type="dxa"/>
              <w:right w:w="100" w:type="dxa"/>
            </w:tcMar>
          </w:tcPr>
          <w:p w14:paraId="1470B6C0"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2.27</w:t>
            </w:r>
          </w:p>
        </w:tc>
        <w:tc>
          <w:tcPr>
            <w:tcW w:w="810" w:type="dxa"/>
            <w:tcBorders>
              <w:top w:val="nil"/>
              <w:left w:val="nil"/>
              <w:bottom w:val="nil"/>
              <w:right w:val="nil"/>
            </w:tcBorders>
            <w:shd w:val="clear" w:color="auto" w:fill="auto"/>
            <w:tcMar>
              <w:top w:w="100" w:type="dxa"/>
              <w:left w:w="100" w:type="dxa"/>
              <w:bottom w:w="100" w:type="dxa"/>
              <w:right w:w="100" w:type="dxa"/>
            </w:tcMar>
          </w:tcPr>
          <w:p w14:paraId="431F8E62"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0.73</w:t>
            </w:r>
          </w:p>
        </w:tc>
      </w:tr>
      <w:tr w:rsidR="005F0958" w14:paraId="14CFE1CA" w14:textId="77777777" w:rsidTr="00F64B35">
        <w:tc>
          <w:tcPr>
            <w:tcW w:w="5055" w:type="dxa"/>
            <w:tcBorders>
              <w:top w:val="nil"/>
              <w:left w:val="nil"/>
              <w:bottom w:val="nil"/>
              <w:right w:val="nil"/>
            </w:tcBorders>
            <w:shd w:val="clear" w:color="auto" w:fill="auto"/>
            <w:tcMar>
              <w:top w:w="100" w:type="dxa"/>
              <w:left w:w="100" w:type="dxa"/>
              <w:bottom w:w="100" w:type="dxa"/>
              <w:right w:w="100" w:type="dxa"/>
            </w:tcMar>
          </w:tcPr>
          <w:p w14:paraId="7E194C50"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Local specialty store purchases (</w:t>
            </w:r>
            <w:r>
              <w:rPr>
                <w:rFonts w:ascii="Times New Roman" w:eastAsia="Times New Roman" w:hAnsi="Times New Roman" w:cs="Times New Roman"/>
                <w:i/>
              </w:rPr>
              <w:t>e.g.</w:t>
            </w:r>
            <w:r>
              <w:rPr>
                <w:rFonts w:ascii="Times New Roman" w:eastAsia="Times New Roman" w:hAnsi="Times New Roman" w:cs="Times New Roman"/>
              </w:rPr>
              <w:t>, tackle/fly shops)</w:t>
            </w:r>
          </w:p>
        </w:tc>
        <w:tc>
          <w:tcPr>
            <w:tcW w:w="555" w:type="dxa"/>
            <w:tcBorders>
              <w:top w:val="nil"/>
              <w:left w:val="nil"/>
              <w:bottom w:val="nil"/>
              <w:right w:val="nil"/>
            </w:tcBorders>
            <w:shd w:val="clear" w:color="auto" w:fill="EFEFEF"/>
            <w:tcMar>
              <w:top w:w="100" w:type="dxa"/>
              <w:left w:w="100" w:type="dxa"/>
              <w:bottom w:w="100" w:type="dxa"/>
              <w:right w:w="100" w:type="dxa"/>
            </w:tcMar>
          </w:tcPr>
          <w:p w14:paraId="2B9187CF"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436</w:t>
            </w:r>
          </w:p>
        </w:tc>
        <w:tc>
          <w:tcPr>
            <w:tcW w:w="810" w:type="dxa"/>
            <w:tcBorders>
              <w:top w:val="nil"/>
              <w:left w:val="nil"/>
              <w:bottom w:val="nil"/>
              <w:right w:val="nil"/>
            </w:tcBorders>
            <w:shd w:val="clear" w:color="auto" w:fill="auto"/>
            <w:tcMar>
              <w:top w:w="100" w:type="dxa"/>
              <w:left w:w="100" w:type="dxa"/>
              <w:bottom w:w="100" w:type="dxa"/>
              <w:right w:w="100" w:type="dxa"/>
            </w:tcMar>
          </w:tcPr>
          <w:p w14:paraId="0913D5A9"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1.89</w:t>
            </w:r>
          </w:p>
        </w:tc>
        <w:tc>
          <w:tcPr>
            <w:tcW w:w="765" w:type="dxa"/>
            <w:tcBorders>
              <w:top w:val="nil"/>
              <w:left w:val="nil"/>
              <w:bottom w:val="nil"/>
              <w:right w:val="nil"/>
            </w:tcBorders>
            <w:shd w:val="clear" w:color="auto" w:fill="EFEFEF"/>
            <w:tcMar>
              <w:top w:w="100" w:type="dxa"/>
              <w:left w:w="100" w:type="dxa"/>
              <w:bottom w:w="100" w:type="dxa"/>
              <w:right w:w="100" w:type="dxa"/>
            </w:tcMar>
          </w:tcPr>
          <w:p w14:paraId="58F8767B"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0.76</w:t>
            </w:r>
          </w:p>
        </w:tc>
        <w:tc>
          <w:tcPr>
            <w:tcW w:w="645" w:type="dxa"/>
            <w:tcBorders>
              <w:top w:val="nil"/>
              <w:left w:val="nil"/>
              <w:bottom w:val="nil"/>
              <w:right w:val="nil"/>
            </w:tcBorders>
            <w:shd w:val="clear" w:color="auto" w:fill="auto"/>
            <w:tcMar>
              <w:top w:w="100" w:type="dxa"/>
              <w:left w:w="100" w:type="dxa"/>
              <w:bottom w:w="100" w:type="dxa"/>
              <w:right w:w="100" w:type="dxa"/>
            </w:tcMar>
          </w:tcPr>
          <w:p w14:paraId="4EE62E77"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347</w:t>
            </w:r>
          </w:p>
        </w:tc>
        <w:tc>
          <w:tcPr>
            <w:tcW w:w="735" w:type="dxa"/>
            <w:tcBorders>
              <w:top w:val="nil"/>
              <w:left w:val="nil"/>
              <w:bottom w:val="nil"/>
              <w:right w:val="nil"/>
            </w:tcBorders>
            <w:shd w:val="clear" w:color="auto" w:fill="EFEFEF"/>
            <w:tcMar>
              <w:top w:w="100" w:type="dxa"/>
              <w:left w:w="100" w:type="dxa"/>
              <w:bottom w:w="100" w:type="dxa"/>
              <w:right w:w="100" w:type="dxa"/>
            </w:tcMar>
          </w:tcPr>
          <w:p w14:paraId="6F9166A4"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1.73</w:t>
            </w:r>
          </w:p>
        </w:tc>
        <w:tc>
          <w:tcPr>
            <w:tcW w:w="810" w:type="dxa"/>
            <w:tcBorders>
              <w:top w:val="nil"/>
              <w:left w:val="nil"/>
              <w:bottom w:val="nil"/>
              <w:right w:val="nil"/>
            </w:tcBorders>
            <w:shd w:val="clear" w:color="auto" w:fill="auto"/>
            <w:tcMar>
              <w:top w:w="100" w:type="dxa"/>
              <w:left w:w="100" w:type="dxa"/>
              <w:bottom w:w="100" w:type="dxa"/>
              <w:right w:w="100" w:type="dxa"/>
            </w:tcMar>
          </w:tcPr>
          <w:p w14:paraId="381B927F"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0.73</w:t>
            </w:r>
          </w:p>
        </w:tc>
      </w:tr>
      <w:tr w:rsidR="005F0958" w14:paraId="52790825" w14:textId="77777777" w:rsidTr="00F64B35">
        <w:tc>
          <w:tcPr>
            <w:tcW w:w="5055" w:type="dxa"/>
            <w:tcBorders>
              <w:top w:val="nil"/>
              <w:left w:val="nil"/>
              <w:right w:val="nil"/>
            </w:tcBorders>
            <w:shd w:val="clear" w:color="auto" w:fill="auto"/>
            <w:tcMar>
              <w:top w:w="100" w:type="dxa"/>
              <w:left w:w="100" w:type="dxa"/>
              <w:bottom w:w="100" w:type="dxa"/>
              <w:right w:w="100" w:type="dxa"/>
            </w:tcMar>
          </w:tcPr>
          <w:p w14:paraId="0615B916"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Local online store purchases</w:t>
            </w:r>
          </w:p>
        </w:tc>
        <w:tc>
          <w:tcPr>
            <w:tcW w:w="555" w:type="dxa"/>
            <w:tcBorders>
              <w:top w:val="nil"/>
              <w:left w:val="nil"/>
              <w:right w:val="nil"/>
            </w:tcBorders>
            <w:shd w:val="clear" w:color="auto" w:fill="EFEFEF"/>
            <w:tcMar>
              <w:top w:w="100" w:type="dxa"/>
              <w:left w:w="100" w:type="dxa"/>
              <w:bottom w:w="100" w:type="dxa"/>
              <w:right w:w="100" w:type="dxa"/>
            </w:tcMar>
          </w:tcPr>
          <w:p w14:paraId="0A6A2509"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425</w:t>
            </w:r>
          </w:p>
        </w:tc>
        <w:tc>
          <w:tcPr>
            <w:tcW w:w="810" w:type="dxa"/>
            <w:tcBorders>
              <w:top w:val="nil"/>
              <w:left w:val="nil"/>
              <w:right w:val="nil"/>
            </w:tcBorders>
            <w:shd w:val="clear" w:color="auto" w:fill="auto"/>
            <w:tcMar>
              <w:top w:w="100" w:type="dxa"/>
              <w:left w:w="100" w:type="dxa"/>
              <w:bottom w:w="100" w:type="dxa"/>
              <w:right w:w="100" w:type="dxa"/>
            </w:tcMar>
          </w:tcPr>
          <w:p w14:paraId="251B8BE9"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1.97</w:t>
            </w:r>
          </w:p>
        </w:tc>
        <w:tc>
          <w:tcPr>
            <w:tcW w:w="765" w:type="dxa"/>
            <w:tcBorders>
              <w:top w:val="nil"/>
              <w:left w:val="nil"/>
              <w:right w:val="nil"/>
            </w:tcBorders>
            <w:shd w:val="clear" w:color="auto" w:fill="EFEFEF"/>
            <w:tcMar>
              <w:top w:w="100" w:type="dxa"/>
              <w:left w:w="100" w:type="dxa"/>
              <w:bottom w:w="100" w:type="dxa"/>
              <w:right w:w="100" w:type="dxa"/>
            </w:tcMar>
          </w:tcPr>
          <w:p w14:paraId="2CD3219E"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0.76</w:t>
            </w:r>
          </w:p>
        </w:tc>
        <w:tc>
          <w:tcPr>
            <w:tcW w:w="645" w:type="dxa"/>
            <w:tcBorders>
              <w:top w:val="nil"/>
              <w:left w:val="nil"/>
              <w:right w:val="nil"/>
            </w:tcBorders>
            <w:shd w:val="clear" w:color="auto" w:fill="auto"/>
            <w:tcMar>
              <w:top w:w="100" w:type="dxa"/>
              <w:left w:w="100" w:type="dxa"/>
              <w:bottom w:w="100" w:type="dxa"/>
              <w:right w:w="100" w:type="dxa"/>
            </w:tcMar>
          </w:tcPr>
          <w:p w14:paraId="3ABD782D"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345</w:t>
            </w:r>
          </w:p>
        </w:tc>
        <w:tc>
          <w:tcPr>
            <w:tcW w:w="735" w:type="dxa"/>
            <w:tcBorders>
              <w:top w:val="nil"/>
              <w:left w:val="nil"/>
              <w:right w:val="nil"/>
            </w:tcBorders>
            <w:shd w:val="clear" w:color="auto" w:fill="EFEFEF"/>
            <w:tcMar>
              <w:top w:w="100" w:type="dxa"/>
              <w:left w:w="100" w:type="dxa"/>
              <w:bottom w:w="100" w:type="dxa"/>
              <w:right w:w="100" w:type="dxa"/>
            </w:tcMar>
          </w:tcPr>
          <w:p w14:paraId="11B81EA8"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1.95</w:t>
            </w:r>
          </w:p>
        </w:tc>
        <w:tc>
          <w:tcPr>
            <w:tcW w:w="810" w:type="dxa"/>
            <w:tcBorders>
              <w:top w:val="nil"/>
              <w:left w:val="nil"/>
              <w:right w:val="nil"/>
            </w:tcBorders>
            <w:shd w:val="clear" w:color="auto" w:fill="auto"/>
            <w:tcMar>
              <w:top w:w="100" w:type="dxa"/>
              <w:left w:w="100" w:type="dxa"/>
              <w:bottom w:w="100" w:type="dxa"/>
              <w:right w:w="100" w:type="dxa"/>
            </w:tcMar>
          </w:tcPr>
          <w:p w14:paraId="5F7CD15F" w14:textId="77777777" w:rsidR="005F0958" w:rsidRDefault="005F0958"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0.75</w:t>
            </w:r>
          </w:p>
        </w:tc>
      </w:tr>
    </w:tbl>
    <w:p w14:paraId="1A89781E" w14:textId="147C9DC9" w:rsidR="005F0958" w:rsidRDefault="005F0958" w:rsidP="002A5BA4">
      <w:pPr>
        <w:spacing w:line="240" w:lineRule="auto"/>
        <w:rPr>
          <w:rFonts w:ascii="Times New Roman" w:eastAsia="Times New Roman" w:hAnsi="Times New Roman" w:cs="Times New Roman"/>
          <w:b/>
          <w:sz w:val="24"/>
          <w:szCs w:val="24"/>
        </w:rPr>
      </w:pPr>
    </w:p>
    <w:p w14:paraId="0BBDDE7F" w14:textId="1332DCB5" w:rsidR="00A56623" w:rsidRDefault="00A56623" w:rsidP="002A5BA4">
      <w:pPr>
        <w:spacing w:line="240" w:lineRule="auto"/>
        <w:rPr>
          <w:rFonts w:ascii="Times New Roman" w:eastAsia="Times New Roman" w:hAnsi="Times New Roman" w:cs="Times New Roman"/>
          <w:b/>
          <w:sz w:val="24"/>
          <w:szCs w:val="24"/>
        </w:rPr>
      </w:pPr>
    </w:p>
    <w:p w14:paraId="2149C72D" w14:textId="4C1B8D8C" w:rsidR="00A56623" w:rsidRDefault="00A56623" w:rsidP="002A5BA4">
      <w:pPr>
        <w:spacing w:line="240" w:lineRule="auto"/>
        <w:rPr>
          <w:rFonts w:ascii="Times New Roman" w:eastAsia="Times New Roman" w:hAnsi="Times New Roman" w:cs="Times New Roman"/>
          <w:b/>
          <w:sz w:val="24"/>
          <w:szCs w:val="24"/>
        </w:rPr>
      </w:pPr>
    </w:p>
    <w:p w14:paraId="58122094" w14:textId="6B5F94E1" w:rsidR="00A56623" w:rsidRDefault="00A56623" w:rsidP="002A5BA4">
      <w:pPr>
        <w:spacing w:line="240" w:lineRule="auto"/>
        <w:rPr>
          <w:rFonts w:ascii="Times New Roman" w:eastAsia="Times New Roman" w:hAnsi="Times New Roman" w:cs="Times New Roman"/>
          <w:b/>
          <w:sz w:val="24"/>
          <w:szCs w:val="24"/>
        </w:rPr>
      </w:pPr>
    </w:p>
    <w:p w14:paraId="4CDF6FF4" w14:textId="5C2E63C1" w:rsidR="00A56623" w:rsidRDefault="00A56623" w:rsidP="002A5BA4">
      <w:pPr>
        <w:spacing w:line="240" w:lineRule="auto"/>
        <w:rPr>
          <w:rFonts w:ascii="Times New Roman" w:eastAsia="Times New Roman" w:hAnsi="Times New Roman" w:cs="Times New Roman"/>
          <w:b/>
          <w:sz w:val="24"/>
          <w:szCs w:val="24"/>
        </w:rPr>
      </w:pPr>
    </w:p>
    <w:p w14:paraId="7AB5C33E" w14:textId="0EB4112C" w:rsidR="00A56623" w:rsidRDefault="00A56623" w:rsidP="002A5BA4">
      <w:pPr>
        <w:spacing w:line="240" w:lineRule="auto"/>
        <w:rPr>
          <w:rFonts w:ascii="Times New Roman" w:eastAsia="Times New Roman" w:hAnsi="Times New Roman" w:cs="Times New Roman"/>
          <w:b/>
          <w:sz w:val="24"/>
          <w:szCs w:val="24"/>
        </w:rPr>
      </w:pPr>
    </w:p>
    <w:p w14:paraId="2D03814E" w14:textId="064D368D" w:rsidR="00A56623" w:rsidRDefault="00A56623" w:rsidP="002A5BA4">
      <w:pPr>
        <w:spacing w:line="240" w:lineRule="auto"/>
        <w:rPr>
          <w:rFonts w:ascii="Times New Roman" w:eastAsia="Times New Roman" w:hAnsi="Times New Roman" w:cs="Times New Roman"/>
          <w:b/>
          <w:sz w:val="24"/>
          <w:szCs w:val="24"/>
        </w:rPr>
      </w:pPr>
    </w:p>
    <w:p w14:paraId="5B3268E2" w14:textId="1E0ADEDE" w:rsidR="00A56623" w:rsidRDefault="00A56623" w:rsidP="002A5BA4">
      <w:pPr>
        <w:spacing w:line="240" w:lineRule="auto"/>
        <w:rPr>
          <w:rFonts w:ascii="Times New Roman" w:eastAsia="Times New Roman" w:hAnsi="Times New Roman" w:cs="Times New Roman"/>
          <w:b/>
          <w:sz w:val="24"/>
          <w:szCs w:val="24"/>
        </w:rPr>
      </w:pPr>
    </w:p>
    <w:p w14:paraId="22149B81" w14:textId="2C6595AA" w:rsidR="00A56623" w:rsidRDefault="00A56623" w:rsidP="002A5BA4">
      <w:pPr>
        <w:spacing w:line="240" w:lineRule="auto"/>
        <w:rPr>
          <w:rFonts w:ascii="Times New Roman" w:eastAsia="Times New Roman" w:hAnsi="Times New Roman" w:cs="Times New Roman"/>
          <w:b/>
          <w:sz w:val="24"/>
          <w:szCs w:val="24"/>
        </w:rPr>
      </w:pPr>
    </w:p>
    <w:p w14:paraId="502B5ABF" w14:textId="3336548D" w:rsidR="00A56623" w:rsidRDefault="00A56623" w:rsidP="002A5BA4">
      <w:pPr>
        <w:spacing w:line="240" w:lineRule="auto"/>
        <w:rPr>
          <w:rFonts w:ascii="Times New Roman" w:eastAsia="Times New Roman" w:hAnsi="Times New Roman" w:cs="Times New Roman"/>
          <w:b/>
          <w:sz w:val="24"/>
          <w:szCs w:val="24"/>
        </w:rPr>
      </w:pPr>
    </w:p>
    <w:p w14:paraId="465661D7" w14:textId="2F0E48D2" w:rsidR="00A56623" w:rsidRDefault="00A56623" w:rsidP="002A5BA4">
      <w:pPr>
        <w:spacing w:line="240" w:lineRule="auto"/>
        <w:rPr>
          <w:rFonts w:ascii="Times New Roman" w:eastAsia="Times New Roman" w:hAnsi="Times New Roman" w:cs="Times New Roman"/>
          <w:b/>
          <w:sz w:val="24"/>
          <w:szCs w:val="24"/>
        </w:rPr>
      </w:pPr>
    </w:p>
    <w:p w14:paraId="520C63B9" w14:textId="1588DD00" w:rsidR="00A56623" w:rsidRDefault="00A56623" w:rsidP="002A5BA4">
      <w:pPr>
        <w:spacing w:line="240" w:lineRule="auto"/>
        <w:rPr>
          <w:rFonts w:ascii="Times New Roman" w:eastAsia="Times New Roman" w:hAnsi="Times New Roman" w:cs="Times New Roman"/>
          <w:b/>
          <w:sz w:val="24"/>
          <w:szCs w:val="24"/>
        </w:rPr>
      </w:pPr>
    </w:p>
    <w:p w14:paraId="3E92FF8C" w14:textId="1B424B20" w:rsidR="00A56623" w:rsidRDefault="00A56623" w:rsidP="002A5BA4">
      <w:pPr>
        <w:spacing w:line="240" w:lineRule="auto"/>
        <w:rPr>
          <w:rFonts w:ascii="Times New Roman" w:eastAsia="Times New Roman" w:hAnsi="Times New Roman" w:cs="Times New Roman"/>
          <w:b/>
          <w:sz w:val="24"/>
          <w:szCs w:val="24"/>
        </w:rPr>
      </w:pPr>
    </w:p>
    <w:p w14:paraId="5948B8DB" w14:textId="489DEB46" w:rsidR="00A56623" w:rsidRDefault="00A56623" w:rsidP="002A5BA4">
      <w:pPr>
        <w:spacing w:line="240" w:lineRule="auto"/>
        <w:rPr>
          <w:rFonts w:ascii="Times New Roman" w:eastAsia="Times New Roman" w:hAnsi="Times New Roman" w:cs="Times New Roman"/>
          <w:b/>
          <w:sz w:val="24"/>
          <w:szCs w:val="24"/>
        </w:rPr>
      </w:pPr>
    </w:p>
    <w:p w14:paraId="6D57B644" w14:textId="0F795971" w:rsidR="00A56623" w:rsidRDefault="00A56623" w:rsidP="002A5BA4">
      <w:pPr>
        <w:spacing w:line="240" w:lineRule="auto"/>
        <w:rPr>
          <w:rFonts w:ascii="Times New Roman" w:eastAsia="Times New Roman" w:hAnsi="Times New Roman" w:cs="Times New Roman"/>
          <w:b/>
          <w:sz w:val="24"/>
          <w:szCs w:val="24"/>
        </w:rPr>
      </w:pPr>
    </w:p>
    <w:p w14:paraId="3D68F355" w14:textId="347E038C" w:rsidR="00A56623" w:rsidRDefault="00A56623" w:rsidP="002A5BA4">
      <w:pPr>
        <w:spacing w:line="240" w:lineRule="auto"/>
        <w:rPr>
          <w:rFonts w:ascii="Times New Roman" w:eastAsia="Times New Roman" w:hAnsi="Times New Roman" w:cs="Times New Roman"/>
          <w:b/>
          <w:sz w:val="24"/>
          <w:szCs w:val="24"/>
        </w:rPr>
      </w:pPr>
    </w:p>
    <w:p w14:paraId="615AF3B7" w14:textId="626713E9" w:rsidR="00A56623" w:rsidRDefault="00A56623" w:rsidP="002A5BA4">
      <w:pPr>
        <w:spacing w:line="240" w:lineRule="auto"/>
        <w:rPr>
          <w:rFonts w:ascii="Times New Roman" w:eastAsia="Times New Roman" w:hAnsi="Times New Roman" w:cs="Times New Roman"/>
          <w:b/>
          <w:sz w:val="24"/>
          <w:szCs w:val="24"/>
        </w:rPr>
      </w:pPr>
    </w:p>
    <w:p w14:paraId="2773BA2C" w14:textId="0DBD5515" w:rsidR="00A56623" w:rsidRDefault="00A56623" w:rsidP="002A5BA4">
      <w:pPr>
        <w:spacing w:line="240" w:lineRule="auto"/>
        <w:rPr>
          <w:rFonts w:ascii="Times New Roman" w:eastAsia="Times New Roman" w:hAnsi="Times New Roman" w:cs="Times New Roman"/>
          <w:b/>
          <w:sz w:val="24"/>
          <w:szCs w:val="24"/>
        </w:rPr>
      </w:pPr>
    </w:p>
    <w:p w14:paraId="3375AFFE" w14:textId="3F8168B3" w:rsidR="00A56623" w:rsidRDefault="00A56623" w:rsidP="002A5BA4">
      <w:pPr>
        <w:spacing w:line="240" w:lineRule="auto"/>
        <w:rPr>
          <w:rFonts w:ascii="Times New Roman" w:eastAsia="Times New Roman" w:hAnsi="Times New Roman" w:cs="Times New Roman"/>
          <w:b/>
          <w:sz w:val="24"/>
          <w:szCs w:val="24"/>
        </w:rPr>
      </w:pPr>
    </w:p>
    <w:p w14:paraId="629A67AD" w14:textId="40421268" w:rsidR="00A56623" w:rsidRDefault="00A56623" w:rsidP="002A5BA4">
      <w:pPr>
        <w:spacing w:line="240" w:lineRule="auto"/>
        <w:rPr>
          <w:rFonts w:ascii="Times New Roman" w:eastAsia="Times New Roman" w:hAnsi="Times New Roman" w:cs="Times New Roman"/>
          <w:b/>
          <w:sz w:val="24"/>
          <w:szCs w:val="24"/>
        </w:rPr>
      </w:pPr>
    </w:p>
    <w:p w14:paraId="41C8FA98" w14:textId="55EFB25E" w:rsidR="00A56623" w:rsidRDefault="00A56623" w:rsidP="002A5BA4">
      <w:pPr>
        <w:spacing w:line="240" w:lineRule="auto"/>
        <w:rPr>
          <w:rFonts w:ascii="Times New Roman" w:eastAsia="Times New Roman" w:hAnsi="Times New Roman" w:cs="Times New Roman"/>
          <w:b/>
          <w:sz w:val="24"/>
          <w:szCs w:val="24"/>
        </w:rPr>
      </w:pPr>
    </w:p>
    <w:p w14:paraId="185FCC23" w14:textId="72F45191" w:rsidR="00A56623" w:rsidRDefault="00A56623" w:rsidP="002A5BA4">
      <w:pPr>
        <w:spacing w:line="240" w:lineRule="auto"/>
        <w:rPr>
          <w:rFonts w:ascii="Times New Roman" w:eastAsia="Times New Roman" w:hAnsi="Times New Roman" w:cs="Times New Roman"/>
          <w:b/>
          <w:sz w:val="24"/>
          <w:szCs w:val="24"/>
        </w:rPr>
      </w:pPr>
    </w:p>
    <w:p w14:paraId="21EA2422" w14:textId="77777777" w:rsidR="00A56623" w:rsidRDefault="00A56623" w:rsidP="002A5BA4">
      <w:pPr>
        <w:spacing w:line="240" w:lineRule="auto"/>
        <w:rPr>
          <w:rFonts w:ascii="Times New Roman" w:eastAsia="Times New Roman" w:hAnsi="Times New Roman" w:cs="Times New Roman"/>
          <w:b/>
          <w:sz w:val="24"/>
          <w:szCs w:val="24"/>
        </w:rPr>
      </w:pPr>
    </w:p>
    <w:p w14:paraId="77EDE7B6" w14:textId="2B7B0924" w:rsidR="002A5BA4" w:rsidRDefault="002A5BA4" w:rsidP="002A5BA4">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Table 5.</w:t>
      </w:r>
      <w:r>
        <w:rPr>
          <w:rFonts w:ascii="Times New Roman" w:eastAsia="Times New Roman" w:hAnsi="Times New Roman" w:cs="Times New Roman"/>
          <w:sz w:val="24"/>
          <w:szCs w:val="24"/>
        </w:rPr>
        <w:t xml:space="preserve"> Percentages of angler responses to the second wave of the COVID-19 pandemic. Percentages do not add to 100, as some respondents provided no answer, and some responses were coded in multiple categories. </w:t>
      </w:r>
    </w:p>
    <w:tbl>
      <w:tblPr>
        <w:tblStyle w:val="a3"/>
        <w:tblW w:w="6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10"/>
        <w:gridCol w:w="2910"/>
      </w:tblGrid>
      <w:tr w:rsidR="002A5BA4" w14:paraId="6AFB49C4" w14:textId="77777777" w:rsidTr="00F64B35">
        <w:tc>
          <w:tcPr>
            <w:tcW w:w="3510" w:type="dxa"/>
            <w:tcBorders>
              <w:left w:val="nil"/>
              <w:right w:val="nil"/>
            </w:tcBorders>
            <w:shd w:val="clear" w:color="auto" w:fill="auto"/>
            <w:tcMar>
              <w:top w:w="100" w:type="dxa"/>
              <w:left w:w="100" w:type="dxa"/>
              <w:bottom w:w="100" w:type="dxa"/>
              <w:right w:w="100" w:type="dxa"/>
            </w:tcMar>
          </w:tcPr>
          <w:p w14:paraId="7CDF3B35" w14:textId="77777777" w:rsidR="002A5BA4" w:rsidRDefault="002A5BA4" w:rsidP="00F64B35">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Response category</w:t>
            </w:r>
          </w:p>
        </w:tc>
        <w:tc>
          <w:tcPr>
            <w:tcW w:w="2910" w:type="dxa"/>
            <w:tcBorders>
              <w:left w:val="nil"/>
              <w:right w:val="nil"/>
            </w:tcBorders>
            <w:shd w:val="clear" w:color="auto" w:fill="auto"/>
            <w:tcMar>
              <w:top w:w="100" w:type="dxa"/>
              <w:left w:w="100" w:type="dxa"/>
              <w:bottom w:w="100" w:type="dxa"/>
              <w:right w:w="100" w:type="dxa"/>
            </w:tcMar>
          </w:tcPr>
          <w:p w14:paraId="1AEF5778" w14:textId="77777777" w:rsidR="002A5BA4" w:rsidRDefault="002A5BA4" w:rsidP="002A5BA4">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Respondent suggestions (%)</w:t>
            </w:r>
          </w:p>
        </w:tc>
      </w:tr>
      <w:tr w:rsidR="002A5BA4" w14:paraId="169E3CE3" w14:textId="77777777" w:rsidTr="00F64B35">
        <w:tc>
          <w:tcPr>
            <w:tcW w:w="3510" w:type="dxa"/>
            <w:tcBorders>
              <w:left w:val="nil"/>
              <w:bottom w:val="nil"/>
              <w:right w:val="nil"/>
            </w:tcBorders>
            <w:shd w:val="clear" w:color="auto" w:fill="auto"/>
            <w:tcMar>
              <w:top w:w="100" w:type="dxa"/>
              <w:left w:w="100" w:type="dxa"/>
              <w:bottom w:w="100" w:type="dxa"/>
              <w:right w:w="100" w:type="dxa"/>
            </w:tcMar>
          </w:tcPr>
          <w:p w14:paraId="4549E6BA" w14:textId="77777777" w:rsidR="002A5BA4" w:rsidRDefault="002A5BA4"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Stay home and forego fishing</w:t>
            </w:r>
          </w:p>
        </w:tc>
        <w:tc>
          <w:tcPr>
            <w:tcW w:w="2910" w:type="dxa"/>
            <w:tcBorders>
              <w:left w:val="nil"/>
              <w:bottom w:val="nil"/>
              <w:right w:val="nil"/>
            </w:tcBorders>
            <w:shd w:val="clear" w:color="auto" w:fill="auto"/>
            <w:tcMar>
              <w:top w:w="100" w:type="dxa"/>
              <w:left w:w="100" w:type="dxa"/>
              <w:bottom w:w="100" w:type="dxa"/>
              <w:right w:w="100" w:type="dxa"/>
            </w:tcMar>
          </w:tcPr>
          <w:p w14:paraId="3F255798" w14:textId="77777777" w:rsidR="002A5BA4" w:rsidRDefault="002A5BA4" w:rsidP="002A5BA4">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7.0</w:t>
            </w:r>
          </w:p>
        </w:tc>
      </w:tr>
      <w:tr w:rsidR="002A5BA4" w14:paraId="3ED49220" w14:textId="77777777" w:rsidTr="00F64B35">
        <w:tc>
          <w:tcPr>
            <w:tcW w:w="3510" w:type="dxa"/>
            <w:tcBorders>
              <w:top w:val="nil"/>
              <w:left w:val="nil"/>
              <w:bottom w:val="nil"/>
              <w:right w:val="nil"/>
            </w:tcBorders>
            <w:shd w:val="clear" w:color="auto" w:fill="auto"/>
            <w:tcMar>
              <w:top w:w="100" w:type="dxa"/>
              <w:left w:w="100" w:type="dxa"/>
              <w:bottom w:w="100" w:type="dxa"/>
              <w:right w:w="100" w:type="dxa"/>
            </w:tcMar>
          </w:tcPr>
          <w:p w14:paraId="4F927BB3" w14:textId="77777777" w:rsidR="002A5BA4" w:rsidRDefault="002A5BA4"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Only fish locally</w:t>
            </w:r>
          </w:p>
        </w:tc>
        <w:tc>
          <w:tcPr>
            <w:tcW w:w="2910" w:type="dxa"/>
            <w:tcBorders>
              <w:top w:val="nil"/>
              <w:left w:val="nil"/>
              <w:bottom w:val="nil"/>
              <w:right w:val="nil"/>
            </w:tcBorders>
            <w:shd w:val="clear" w:color="auto" w:fill="auto"/>
            <w:tcMar>
              <w:top w:w="100" w:type="dxa"/>
              <w:left w:w="100" w:type="dxa"/>
              <w:bottom w:w="100" w:type="dxa"/>
              <w:right w:w="100" w:type="dxa"/>
            </w:tcMar>
          </w:tcPr>
          <w:p w14:paraId="41A05473" w14:textId="77777777" w:rsidR="002A5BA4" w:rsidRDefault="002A5BA4" w:rsidP="002A5BA4">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3.3</w:t>
            </w:r>
          </w:p>
        </w:tc>
      </w:tr>
      <w:tr w:rsidR="002A5BA4" w14:paraId="63C2577C" w14:textId="77777777" w:rsidTr="00F64B35">
        <w:tc>
          <w:tcPr>
            <w:tcW w:w="3510" w:type="dxa"/>
            <w:tcBorders>
              <w:top w:val="nil"/>
              <w:left w:val="nil"/>
              <w:bottom w:val="nil"/>
              <w:right w:val="nil"/>
            </w:tcBorders>
            <w:shd w:val="clear" w:color="auto" w:fill="auto"/>
            <w:tcMar>
              <w:top w:w="100" w:type="dxa"/>
              <w:left w:w="100" w:type="dxa"/>
              <w:bottom w:w="100" w:type="dxa"/>
              <w:right w:w="100" w:type="dxa"/>
            </w:tcMar>
          </w:tcPr>
          <w:p w14:paraId="7BF6A100" w14:textId="77777777" w:rsidR="002A5BA4" w:rsidRDefault="002A5BA4"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Fish with precautions for COVID-19</w:t>
            </w:r>
          </w:p>
        </w:tc>
        <w:tc>
          <w:tcPr>
            <w:tcW w:w="2910" w:type="dxa"/>
            <w:tcBorders>
              <w:top w:val="nil"/>
              <w:left w:val="nil"/>
              <w:bottom w:val="nil"/>
              <w:right w:val="nil"/>
            </w:tcBorders>
            <w:shd w:val="clear" w:color="auto" w:fill="auto"/>
            <w:tcMar>
              <w:top w:w="100" w:type="dxa"/>
              <w:left w:w="100" w:type="dxa"/>
              <w:bottom w:w="100" w:type="dxa"/>
              <w:right w:w="100" w:type="dxa"/>
            </w:tcMar>
          </w:tcPr>
          <w:p w14:paraId="3F8B72DD" w14:textId="77777777" w:rsidR="002A5BA4" w:rsidRDefault="002A5BA4" w:rsidP="002A5BA4">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48.0</w:t>
            </w:r>
          </w:p>
        </w:tc>
      </w:tr>
      <w:tr w:rsidR="002A5BA4" w14:paraId="31ADA96F" w14:textId="77777777" w:rsidTr="00F64B35">
        <w:tc>
          <w:tcPr>
            <w:tcW w:w="3510" w:type="dxa"/>
            <w:tcBorders>
              <w:top w:val="nil"/>
              <w:left w:val="nil"/>
              <w:bottom w:val="nil"/>
              <w:right w:val="nil"/>
            </w:tcBorders>
            <w:shd w:val="clear" w:color="auto" w:fill="auto"/>
            <w:tcMar>
              <w:top w:w="100" w:type="dxa"/>
              <w:left w:w="100" w:type="dxa"/>
              <w:bottom w:w="100" w:type="dxa"/>
              <w:right w:w="100" w:type="dxa"/>
            </w:tcMar>
          </w:tcPr>
          <w:p w14:paraId="31A309AA" w14:textId="77777777" w:rsidR="002A5BA4" w:rsidRDefault="002A5BA4"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Sustainable fishing practices</w:t>
            </w:r>
          </w:p>
        </w:tc>
        <w:tc>
          <w:tcPr>
            <w:tcW w:w="2910" w:type="dxa"/>
            <w:tcBorders>
              <w:top w:val="nil"/>
              <w:left w:val="nil"/>
              <w:bottom w:val="nil"/>
              <w:right w:val="nil"/>
            </w:tcBorders>
            <w:shd w:val="clear" w:color="auto" w:fill="auto"/>
            <w:tcMar>
              <w:top w:w="100" w:type="dxa"/>
              <w:left w:w="100" w:type="dxa"/>
              <w:bottom w:w="100" w:type="dxa"/>
              <w:right w:w="100" w:type="dxa"/>
            </w:tcMar>
          </w:tcPr>
          <w:p w14:paraId="56B67B86" w14:textId="77777777" w:rsidR="002A5BA4" w:rsidRDefault="002A5BA4" w:rsidP="002A5BA4">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5.1</w:t>
            </w:r>
          </w:p>
        </w:tc>
      </w:tr>
      <w:tr w:rsidR="002A5BA4" w14:paraId="0EA60771" w14:textId="77777777" w:rsidTr="00F64B35">
        <w:tc>
          <w:tcPr>
            <w:tcW w:w="3510" w:type="dxa"/>
            <w:tcBorders>
              <w:top w:val="nil"/>
              <w:left w:val="nil"/>
              <w:bottom w:val="nil"/>
              <w:right w:val="nil"/>
            </w:tcBorders>
            <w:shd w:val="clear" w:color="auto" w:fill="auto"/>
            <w:tcMar>
              <w:top w:w="100" w:type="dxa"/>
              <w:left w:w="100" w:type="dxa"/>
              <w:bottom w:w="100" w:type="dxa"/>
              <w:right w:w="100" w:type="dxa"/>
            </w:tcMar>
          </w:tcPr>
          <w:p w14:paraId="6E49D46C" w14:textId="77777777" w:rsidR="002A5BA4" w:rsidRDefault="002A5BA4"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Continue fishing as usual</w:t>
            </w:r>
          </w:p>
        </w:tc>
        <w:tc>
          <w:tcPr>
            <w:tcW w:w="2910" w:type="dxa"/>
            <w:tcBorders>
              <w:top w:val="nil"/>
              <w:left w:val="nil"/>
              <w:bottom w:val="nil"/>
              <w:right w:val="nil"/>
            </w:tcBorders>
            <w:shd w:val="clear" w:color="auto" w:fill="auto"/>
            <w:tcMar>
              <w:top w:w="100" w:type="dxa"/>
              <w:left w:w="100" w:type="dxa"/>
              <w:bottom w:w="100" w:type="dxa"/>
              <w:right w:w="100" w:type="dxa"/>
            </w:tcMar>
          </w:tcPr>
          <w:p w14:paraId="21672FEB" w14:textId="77777777" w:rsidR="002A5BA4" w:rsidRDefault="002A5BA4" w:rsidP="002A5BA4">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9.8</w:t>
            </w:r>
          </w:p>
        </w:tc>
      </w:tr>
      <w:tr w:rsidR="002A5BA4" w14:paraId="59BFD2CB" w14:textId="77777777" w:rsidTr="00F64B35">
        <w:tc>
          <w:tcPr>
            <w:tcW w:w="3510" w:type="dxa"/>
            <w:tcBorders>
              <w:top w:val="nil"/>
              <w:left w:val="nil"/>
              <w:right w:val="nil"/>
            </w:tcBorders>
            <w:shd w:val="clear" w:color="auto" w:fill="auto"/>
            <w:tcMar>
              <w:top w:w="100" w:type="dxa"/>
              <w:left w:w="100" w:type="dxa"/>
              <w:bottom w:w="100" w:type="dxa"/>
              <w:right w:w="100" w:type="dxa"/>
            </w:tcMar>
          </w:tcPr>
          <w:p w14:paraId="12782EF4" w14:textId="77777777" w:rsidR="002A5BA4" w:rsidRDefault="002A5BA4" w:rsidP="00F64B3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Fish more</w:t>
            </w:r>
          </w:p>
        </w:tc>
        <w:tc>
          <w:tcPr>
            <w:tcW w:w="2910" w:type="dxa"/>
            <w:tcBorders>
              <w:top w:val="nil"/>
              <w:left w:val="nil"/>
              <w:right w:val="nil"/>
            </w:tcBorders>
            <w:shd w:val="clear" w:color="auto" w:fill="auto"/>
            <w:tcMar>
              <w:top w:w="100" w:type="dxa"/>
              <w:left w:w="100" w:type="dxa"/>
              <w:bottom w:w="100" w:type="dxa"/>
              <w:right w:w="100" w:type="dxa"/>
            </w:tcMar>
          </w:tcPr>
          <w:p w14:paraId="27AE0342" w14:textId="77777777" w:rsidR="002A5BA4" w:rsidRDefault="002A5BA4" w:rsidP="002A5BA4">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1.4</w:t>
            </w:r>
          </w:p>
        </w:tc>
      </w:tr>
    </w:tbl>
    <w:p w14:paraId="4570F5F8" w14:textId="084F5859" w:rsidR="002A5BA4" w:rsidRDefault="002A5BA4">
      <w:pPr>
        <w:rPr>
          <w:rFonts w:ascii="Times New Roman" w:eastAsia="Times New Roman" w:hAnsi="Times New Roman" w:cs="Times New Roman"/>
          <w:b/>
          <w:sz w:val="24"/>
          <w:szCs w:val="24"/>
        </w:rPr>
      </w:pPr>
    </w:p>
    <w:p w14:paraId="66FCF452" w14:textId="3EEDF0A2" w:rsidR="00A56623" w:rsidRDefault="00A56623">
      <w:pPr>
        <w:rPr>
          <w:rFonts w:ascii="Times New Roman" w:eastAsia="Times New Roman" w:hAnsi="Times New Roman" w:cs="Times New Roman"/>
          <w:b/>
          <w:sz w:val="24"/>
          <w:szCs w:val="24"/>
        </w:rPr>
      </w:pPr>
    </w:p>
    <w:p w14:paraId="49355629" w14:textId="79C48673" w:rsidR="00A56623" w:rsidRDefault="00A56623">
      <w:pPr>
        <w:rPr>
          <w:rFonts w:ascii="Times New Roman" w:eastAsia="Times New Roman" w:hAnsi="Times New Roman" w:cs="Times New Roman"/>
          <w:b/>
          <w:sz w:val="24"/>
          <w:szCs w:val="24"/>
        </w:rPr>
      </w:pPr>
    </w:p>
    <w:p w14:paraId="0366EF61" w14:textId="2C8E8A2D" w:rsidR="00A56623" w:rsidRDefault="00A56623">
      <w:pPr>
        <w:rPr>
          <w:rFonts w:ascii="Times New Roman" w:eastAsia="Times New Roman" w:hAnsi="Times New Roman" w:cs="Times New Roman"/>
          <w:b/>
          <w:sz w:val="24"/>
          <w:szCs w:val="24"/>
        </w:rPr>
      </w:pPr>
    </w:p>
    <w:p w14:paraId="7357A235" w14:textId="7E64C227" w:rsidR="00A56623" w:rsidRDefault="00A56623">
      <w:pPr>
        <w:rPr>
          <w:rFonts w:ascii="Times New Roman" w:eastAsia="Times New Roman" w:hAnsi="Times New Roman" w:cs="Times New Roman"/>
          <w:b/>
          <w:sz w:val="24"/>
          <w:szCs w:val="24"/>
        </w:rPr>
      </w:pPr>
    </w:p>
    <w:p w14:paraId="7A793FB6" w14:textId="4503734D" w:rsidR="00A56623" w:rsidRDefault="00A56623">
      <w:pPr>
        <w:rPr>
          <w:rFonts w:ascii="Times New Roman" w:eastAsia="Times New Roman" w:hAnsi="Times New Roman" w:cs="Times New Roman"/>
          <w:b/>
          <w:sz w:val="24"/>
          <w:szCs w:val="24"/>
        </w:rPr>
      </w:pPr>
    </w:p>
    <w:p w14:paraId="306B3AD9" w14:textId="434FC9B0" w:rsidR="00A56623" w:rsidRDefault="00A56623">
      <w:pPr>
        <w:rPr>
          <w:rFonts w:ascii="Times New Roman" w:eastAsia="Times New Roman" w:hAnsi="Times New Roman" w:cs="Times New Roman"/>
          <w:b/>
          <w:sz w:val="24"/>
          <w:szCs w:val="24"/>
        </w:rPr>
      </w:pPr>
    </w:p>
    <w:p w14:paraId="66F9448B" w14:textId="6F551ED2" w:rsidR="00A56623" w:rsidRDefault="00A56623">
      <w:pPr>
        <w:rPr>
          <w:rFonts w:ascii="Times New Roman" w:eastAsia="Times New Roman" w:hAnsi="Times New Roman" w:cs="Times New Roman"/>
          <w:b/>
          <w:sz w:val="24"/>
          <w:szCs w:val="24"/>
        </w:rPr>
      </w:pPr>
    </w:p>
    <w:p w14:paraId="2F8C40BF" w14:textId="4B66D86F" w:rsidR="00A56623" w:rsidRDefault="00A56623">
      <w:pPr>
        <w:rPr>
          <w:rFonts w:ascii="Times New Roman" w:eastAsia="Times New Roman" w:hAnsi="Times New Roman" w:cs="Times New Roman"/>
          <w:b/>
          <w:sz w:val="24"/>
          <w:szCs w:val="24"/>
        </w:rPr>
      </w:pPr>
    </w:p>
    <w:p w14:paraId="4389FB5B" w14:textId="2C5DE7FD" w:rsidR="00A56623" w:rsidRDefault="00A56623">
      <w:pPr>
        <w:rPr>
          <w:rFonts w:ascii="Times New Roman" w:eastAsia="Times New Roman" w:hAnsi="Times New Roman" w:cs="Times New Roman"/>
          <w:b/>
          <w:sz w:val="24"/>
          <w:szCs w:val="24"/>
        </w:rPr>
      </w:pPr>
    </w:p>
    <w:p w14:paraId="2999902E" w14:textId="6EABC7AA" w:rsidR="00A56623" w:rsidRDefault="00A56623">
      <w:pPr>
        <w:rPr>
          <w:rFonts w:ascii="Times New Roman" w:eastAsia="Times New Roman" w:hAnsi="Times New Roman" w:cs="Times New Roman"/>
          <w:b/>
          <w:sz w:val="24"/>
          <w:szCs w:val="24"/>
        </w:rPr>
      </w:pPr>
    </w:p>
    <w:p w14:paraId="4F17B7C6" w14:textId="1D723431" w:rsidR="00A56623" w:rsidRDefault="00A56623">
      <w:pPr>
        <w:rPr>
          <w:rFonts w:ascii="Times New Roman" w:eastAsia="Times New Roman" w:hAnsi="Times New Roman" w:cs="Times New Roman"/>
          <w:b/>
          <w:sz w:val="24"/>
          <w:szCs w:val="24"/>
        </w:rPr>
      </w:pPr>
    </w:p>
    <w:p w14:paraId="41490B26" w14:textId="70D96D25" w:rsidR="00A56623" w:rsidRDefault="00A56623">
      <w:pPr>
        <w:rPr>
          <w:rFonts w:ascii="Times New Roman" w:eastAsia="Times New Roman" w:hAnsi="Times New Roman" w:cs="Times New Roman"/>
          <w:b/>
          <w:sz w:val="24"/>
          <w:szCs w:val="24"/>
        </w:rPr>
      </w:pPr>
    </w:p>
    <w:p w14:paraId="603D27CA" w14:textId="5699B27C" w:rsidR="00A56623" w:rsidRDefault="00A56623">
      <w:pPr>
        <w:rPr>
          <w:rFonts w:ascii="Times New Roman" w:eastAsia="Times New Roman" w:hAnsi="Times New Roman" w:cs="Times New Roman"/>
          <w:b/>
          <w:sz w:val="24"/>
          <w:szCs w:val="24"/>
        </w:rPr>
      </w:pPr>
    </w:p>
    <w:p w14:paraId="61611909" w14:textId="5590FB3B" w:rsidR="00A56623" w:rsidRDefault="00A56623">
      <w:pPr>
        <w:rPr>
          <w:rFonts w:ascii="Times New Roman" w:eastAsia="Times New Roman" w:hAnsi="Times New Roman" w:cs="Times New Roman"/>
          <w:b/>
          <w:sz w:val="24"/>
          <w:szCs w:val="24"/>
        </w:rPr>
      </w:pPr>
    </w:p>
    <w:p w14:paraId="3602EF09" w14:textId="6CC28FE4" w:rsidR="00A56623" w:rsidRDefault="00A56623">
      <w:pPr>
        <w:rPr>
          <w:rFonts w:ascii="Times New Roman" w:eastAsia="Times New Roman" w:hAnsi="Times New Roman" w:cs="Times New Roman"/>
          <w:b/>
          <w:sz w:val="24"/>
          <w:szCs w:val="24"/>
        </w:rPr>
      </w:pPr>
    </w:p>
    <w:p w14:paraId="7F170D65" w14:textId="60FD2A31" w:rsidR="00A56623" w:rsidRDefault="00A56623">
      <w:pPr>
        <w:rPr>
          <w:rFonts w:ascii="Times New Roman" w:eastAsia="Times New Roman" w:hAnsi="Times New Roman" w:cs="Times New Roman"/>
          <w:b/>
          <w:sz w:val="24"/>
          <w:szCs w:val="24"/>
        </w:rPr>
      </w:pPr>
    </w:p>
    <w:p w14:paraId="4E7C7987" w14:textId="48162846" w:rsidR="00A56623" w:rsidRDefault="00A56623">
      <w:pPr>
        <w:rPr>
          <w:rFonts w:ascii="Times New Roman" w:eastAsia="Times New Roman" w:hAnsi="Times New Roman" w:cs="Times New Roman"/>
          <w:b/>
          <w:sz w:val="24"/>
          <w:szCs w:val="24"/>
        </w:rPr>
      </w:pPr>
    </w:p>
    <w:p w14:paraId="1513E3EB" w14:textId="77777777" w:rsidR="00A56623" w:rsidRDefault="00A56623">
      <w:pPr>
        <w:rPr>
          <w:rFonts w:ascii="Times New Roman" w:eastAsia="Times New Roman" w:hAnsi="Times New Roman" w:cs="Times New Roman"/>
          <w:b/>
          <w:sz w:val="24"/>
          <w:szCs w:val="24"/>
        </w:rPr>
      </w:pPr>
    </w:p>
    <w:p w14:paraId="3014B374" w14:textId="77777777" w:rsidR="000617C8" w:rsidRDefault="000617C8" w:rsidP="000617C8">
      <w:pPr>
        <w:spacing w:line="240" w:lineRule="auto"/>
        <w:rPr>
          <w:rFonts w:ascii="Calibri" w:eastAsia="Calibri" w:hAnsi="Calibri" w:cs="Calibri"/>
        </w:rPr>
      </w:pPr>
      <w:r>
        <w:rPr>
          <w:rFonts w:ascii="Calibri" w:eastAsia="Calibri" w:hAnsi="Calibri" w:cs="Calibri"/>
          <w:noProof/>
        </w:rPr>
        <w:lastRenderedPageBreak/>
        <w:drawing>
          <wp:inline distT="114300" distB="114300" distL="114300" distR="114300" wp14:anchorId="253524A3" wp14:editId="02CB3D3D">
            <wp:extent cx="5937372" cy="1754888"/>
            <wp:effectExtent l="0" t="0" r="0" b="0"/>
            <wp:docPr id="5" name="image2.jpg"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jpg" descr="A picture containing diagram&#10;&#10;Description automatically generated"/>
                    <pic:cNvPicPr preferRelativeResize="0"/>
                  </pic:nvPicPr>
                  <pic:blipFill>
                    <a:blip r:embed="rId11"/>
                    <a:srcRect l="1282" t="19752" r="1121" b="28985"/>
                    <a:stretch>
                      <a:fillRect/>
                    </a:stretch>
                  </pic:blipFill>
                  <pic:spPr>
                    <a:xfrm>
                      <a:off x="0" y="0"/>
                      <a:ext cx="5937372" cy="1754888"/>
                    </a:xfrm>
                    <a:prstGeom prst="rect">
                      <a:avLst/>
                    </a:prstGeom>
                    <a:ln/>
                  </pic:spPr>
                </pic:pic>
              </a:graphicData>
            </a:graphic>
          </wp:inline>
        </w:drawing>
      </w:r>
      <w:r>
        <w:rPr>
          <w:rFonts w:ascii="Times New Roman" w:eastAsia="Times New Roman" w:hAnsi="Times New Roman" w:cs="Times New Roman"/>
          <w:b/>
          <w:sz w:val="24"/>
          <w:szCs w:val="24"/>
        </w:rPr>
        <w:t>Figure 1.</w:t>
      </w:r>
      <w:r>
        <w:rPr>
          <w:rFonts w:ascii="Times New Roman" w:eastAsia="Times New Roman" w:hAnsi="Times New Roman" w:cs="Times New Roman"/>
          <w:sz w:val="24"/>
          <w:szCs w:val="24"/>
        </w:rPr>
        <w:t xml:space="preserve"> Ontario pandemic lockdown and response timeline. The first ~</w:t>
      </w:r>
      <w:proofErr w:type="gramStart"/>
      <w:r>
        <w:rPr>
          <w:rFonts w:ascii="Times New Roman" w:eastAsia="Times New Roman" w:hAnsi="Times New Roman" w:cs="Times New Roman"/>
          <w:sz w:val="24"/>
          <w:szCs w:val="24"/>
        </w:rPr>
        <w:t>60 day</w:t>
      </w:r>
      <w:proofErr w:type="gramEnd"/>
      <w:r>
        <w:rPr>
          <w:rFonts w:ascii="Times New Roman" w:eastAsia="Times New Roman" w:hAnsi="Times New Roman" w:cs="Times New Roman"/>
          <w:sz w:val="24"/>
          <w:szCs w:val="24"/>
        </w:rPr>
        <w:t xml:space="preserve"> period is referred to as ‘Pandemic Phase 1’ or ‘Phase 1’ for the remainder of this article, and the second ~60 day period is referred to similarly, as ‘Pandemic Phase 2’ or ‘Phase 2.’</w:t>
      </w:r>
    </w:p>
    <w:p w14:paraId="1CCF3993" w14:textId="3F53A056" w:rsidR="000617C8" w:rsidRDefault="000617C8">
      <w:pPr>
        <w:rPr>
          <w:rFonts w:ascii="Times New Roman" w:eastAsia="Times New Roman" w:hAnsi="Times New Roman" w:cs="Times New Roman"/>
          <w:b/>
          <w:sz w:val="24"/>
          <w:szCs w:val="24"/>
        </w:rPr>
      </w:pPr>
    </w:p>
    <w:p w14:paraId="063ADA03" w14:textId="3E5DF164" w:rsidR="00A56623" w:rsidRDefault="00A56623">
      <w:pPr>
        <w:rPr>
          <w:rFonts w:ascii="Times New Roman" w:eastAsia="Times New Roman" w:hAnsi="Times New Roman" w:cs="Times New Roman"/>
          <w:b/>
          <w:sz w:val="24"/>
          <w:szCs w:val="24"/>
        </w:rPr>
      </w:pPr>
    </w:p>
    <w:p w14:paraId="35026DBC" w14:textId="7152E7B4" w:rsidR="00A56623" w:rsidRDefault="00A56623">
      <w:pPr>
        <w:rPr>
          <w:rFonts w:ascii="Times New Roman" w:eastAsia="Times New Roman" w:hAnsi="Times New Roman" w:cs="Times New Roman"/>
          <w:b/>
          <w:sz w:val="24"/>
          <w:szCs w:val="24"/>
        </w:rPr>
      </w:pPr>
    </w:p>
    <w:p w14:paraId="148FCE58" w14:textId="5186459A" w:rsidR="00A56623" w:rsidRDefault="00A56623">
      <w:pPr>
        <w:rPr>
          <w:rFonts w:ascii="Times New Roman" w:eastAsia="Times New Roman" w:hAnsi="Times New Roman" w:cs="Times New Roman"/>
          <w:b/>
          <w:sz w:val="24"/>
          <w:szCs w:val="24"/>
        </w:rPr>
      </w:pPr>
    </w:p>
    <w:p w14:paraId="27290528" w14:textId="1557BC73" w:rsidR="00A56623" w:rsidRDefault="00A56623">
      <w:pPr>
        <w:rPr>
          <w:rFonts w:ascii="Times New Roman" w:eastAsia="Times New Roman" w:hAnsi="Times New Roman" w:cs="Times New Roman"/>
          <w:b/>
          <w:sz w:val="24"/>
          <w:szCs w:val="24"/>
        </w:rPr>
      </w:pPr>
    </w:p>
    <w:p w14:paraId="61E53DCD" w14:textId="43ED7388" w:rsidR="00A56623" w:rsidRDefault="00A56623">
      <w:pPr>
        <w:rPr>
          <w:rFonts w:ascii="Times New Roman" w:eastAsia="Times New Roman" w:hAnsi="Times New Roman" w:cs="Times New Roman"/>
          <w:b/>
          <w:sz w:val="24"/>
          <w:szCs w:val="24"/>
        </w:rPr>
      </w:pPr>
    </w:p>
    <w:p w14:paraId="07760D0A" w14:textId="5EAAD9E5" w:rsidR="00A56623" w:rsidRDefault="00A56623">
      <w:pPr>
        <w:rPr>
          <w:rFonts w:ascii="Times New Roman" w:eastAsia="Times New Roman" w:hAnsi="Times New Roman" w:cs="Times New Roman"/>
          <w:b/>
          <w:sz w:val="24"/>
          <w:szCs w:val="24"/>
        </w:rPr>
      </w:pPr>
    </w:p>
    <w:p w14:paraId="5B76148F" w14:textId="272678BC" w:rsidR="00A56623" w:rsidRDefault="00A56623">
      <w:pPr>
        <w:rPr>
          <w:rFonts w:ascii="Times New Roman" w:eastAsia="Times New Roman" w:hAnsi="Times New Roman" w:cs="Times New Roman"/>
          <w:b/>
          <w:sz w:val="24"/>
          <w:szCs w:val="24"/>
        </w:rPr>
      </w:pPr>
    </w:p>
    <w:p w14:paraId="09F289FC" w14:textId="1C36CC46" w:rsidR="00A56623" w:rsidRDefault="00A56623">
      <w:pPr>
        <w:rPr>
          <w:rFonts w:ascii="Times New Roman" w:eastAsia="Times New Roman" w:hAnsi="Times New Roman" w:cs="Times New Roman"/>
          <w:b/>
          <w:sz w:val="24"/>
          <w:szCs w:val="24"/>
        </w:rPr>
      </w:pPr>
    </w:p>
    <w:p w14:paraId="7D474FD3" w14:textId="0365BF43" w:rsidR="00A56623" w:rsidRDefault="00A56623">
      <w:pPr>
        <w:rPr>
          <w:rFonts w:ascii="Times New Roman" w:eastAsia="Times New Roman" w:hAnsi="Times New Roman" w:cs="Times New Roman"/>
          <w:b/>
          <w:sz w:val="24"/>
          <w:szCs w:val="24"/>
        </w:rPr>
      </w:pPr>
    </w:p>
    <w:p w14:paraId="71671CFE" w14:textId="7DF66366" w:rsidR="00A56623" w:rsidRDefault="00A56623">
      <w:pPr>
        <w:rPr>
          <w:rFonts w:ascii="Times New Roman" w:eastAsia="Times New Roman" w:hAnsi="Times New Roman" w:cs="Times New Roman"/>
          <w:b/>
          <w:sz w:val="24"/>
          <w:szCs w:val="24"/>
        </w:rPr>
      </w:pPr>
    </w:p>
    <w:p w14:paraId="7EC5AD1A" w14:textId="6CFF7D11" w:rsidR="00A56623" w:rsidRDefault="00A56623">
      <w:pPr>
        <w:rPr>
          <w:rFonts w:ascii="Times New Roman" w:eastAsia="Times New Roman" w:hAnsi="Times New Roman" w:cs="Times New Roman"/>
          <w:b/>
          <w:sz w:val="24"/>
          <w:szCs w:val="24"/>
        </w:rPr>
      </w:pPr>
    </w:p>
    <w:p w14:paraId="206DEBF0" w14:textId="5A627A5A" w:rsidR="00A56623" w:rsidRDefault="00A56623">
      <w:pPr>
        <w:rPr>
          <w:rFonts w:ascii="Times New Roman" w:eastAsia="Times New Roman" w:hAnsi="Times New Roman" w:cs="Times New Roman"/>
          <w:b/>
          <w:sz w:val="24"/>
          <w:szCs w:val="24"/>
        </w:rPr>
      </w:pPr>
    </w:p>
    <w:p w14:paraId="0EFCA876" w14:textId="1F6874CA" w:rsidR="00AD3F86" w:rsidRDefault="00AD3F86">
      <w:pPr>
        <w:rPr>
          <w:rFonts w:ascii="Times New Roman" w:eastAsia="Times New Roman" w:hAnsi="Times New Roman" w:cs="Times New Roman"/>
          <w:b/>
          <w:sz w:val="24"/>
          <w:szCs w:val="24"/>
        </w:rPr>
      </w:pPr>
    </w:p>
    <w:p w14:paraId="05552B40" w14:textId="77777777" w:rsidR="00AD3F86" w:rsidRDefault="00AD3F86">
      <w:pPr>
        <w:rPr>
          <w:rFonts w:ascii="Times New Roman" w:eastAsia="Times New Roman" w:hAnsi="Times New Roman" w:cs="Times New Roman"/>
          <w:b/>
          <w:sz w:val="24"/>
          <w:szCs w:val="24"/>
        </w:rPr>
      </w:pPr>
    </w:p>
    <w:p w14:paraId="02D2E477" w14:textId="123958E3" w:rsidR="005F0958" w:rsidRDefault="00C84BF6" w:rsidP="005F0958">
      <w:pPr>
        <w:spacing w:line="240" w:lineRule="auto"/>
        <w:rPr>
          <w:rFonts w:ascii="Times New Roman" w:eastAsia="Times New Roman" w:hAnsi="Times New Roman" w:cs="Times New Roman"/>
          <w:sz w:val="24"/>
          <w:szCs w:val="24"/>
        </w:rPr>
      </w:pPr>
      <w:r>
        <w:rPr>
          <w:noProof/>
          <w:sz w:val="16"/>
          <w:szCs w:val="16"/>
        </w:rPr>
        <w:lastRenderedPageBreak/>
        <w:drawing>
          <wp:inline distT="0" distB="0" distL="0" distR="0" wp14:anchorId="3D13A779" wp14:editId="44591910">
            <wp:extent cx="5747657" cy="402604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2">
                      <a:extLst>
                        <a:ext uri="{28A0092B-C50C-407E-A947-70E740481C1C}">
                          <a14:useLocalDpi xmlns:a14="http://schemas.microsoft.com/office/drawing/2010/main" val="0"/>
                        </a:ext>
                      </a:extLst>
                    </a:blip>
                    <a:srcRect l="10164" r="17852" b="10362"/>
                    <a:stretch/>
                  </pic:blipFill>
                  <pic:spPr bwMode="auto">
                    <a:xfrm>
                      <a:off x="0" y="0"/>
                      <a:ext cx="5757807" cy="4033155"/>
                    </a:xfrm>
                    <a:prstGeom prst="rect">
                      <a:avLst/>
                    </a:prstGeom>
                    <a:ln>
                      <a:noFill/>
                    </a:ln>
                    <a:extLst>
                      <a:ext uri="{53640926-AAD7-44D8-BBD7-CCE9431645EC}">
                        <a14:shadowObscured xmlns:a14="http://schemas.microsoft.com/office/drawing/2010/main"/>
                      </a:ext>
                    </a:extLst>
                  </pic:spPr>
                </pic:pic>
              </a:graphicData>
            </a:graphic>
          </wp:inline>
        </w:drawing>
      </w:r>
    </w:p>
    <w:p w14:paraId="6F934E9E" w14:textId="2509F268" w:rsidR="005F0958" w:rsidRDefault="005F0958" w:rsidP="005F09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2. </w:t>
      </w:r>
      <w:r>
        <w:rPr>
          <w:rFonts w:ascii="Times New Roman" w:eastAsia="Times New Roman" w:hAnsi="Times New Roman" w:cs="Times New Roman"/>
          <w:sz w:val="24"/>
          <w:szCs w:val="24"/>
        </w:rPr>
        <w:t>Motivations to fish during the pandemic as indicated by agreement with Likert-style response options.</w:t>
      </w:r>
    </w:p>
    <w:p w14:paraId="09A54C96" w14:textId="77777777" w:rsidR="00CD4183" w:rsidRDefault="00CD4183" w:rsidP="005F0958">
      <w:pPr>
        <w:spacing w:line="240" w:lineRule="auto"/>
        <w:rPr>
          <w:rFonts w:ascii="Times New Roman" w:eastAsia="Times New Roman" w:hAnsi="Times New Roman" w:cs="Times New Roman"/>
          <w:sz w:val="24"/>
          <w:szCs w:val="24"/>
        </w:rPr>
      </w:pPr>
    </w:p>
    <w:p w14:paraId="6B9F6E12" w14:textId="04AF22B6" w:rsidR="005F0958" w:rsidRPr="00C84BF6" w:rsidRDefault="00C84BF6" w:rsidP="00C84BF6">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14:anchorId="61A335AD" wp14:editId="7F95BE28">
            <wp:extent cx="5690507" cy="3842167"/>
            <wp:effectExtent l="0" t="0" r="0" b="6350"/>
            <wp:docPr id="15" name="Picture 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10;&#10;Description automatically generated"/>
                    <pic:cNvPicPr/>
                  </pic:nvPicPr>
                  <pic:blipFill rotWithShape="1">
                    <a:blip r:embed="rId13" cstate="print">
                      <a:extLst>
                        <a:ext uri="{28A0092B-C50C-407E-A947-70E740481C1C}">
                          <a14:useLocalDpi xmlns:a14="http://schemas.microsoft.com/office/drawing/2010/main" val="0"/>
                        </a:ext>
                      </a:extLst>
                    </a:blip>
                    <a:srcRect l="11127" t="4187" r="17852" b="9862"/>
                    <a:stretch/>
                  </pic:blipFill>
                  <pic:spPr bwMode="auto">
                    <a:xfrm>
                      <a:off x="0" y="0"/>
                      <a:ext cx="5702275" cy="3850113"/>
                    </a:xfrm>
                    <a:prstGeom prst="rect">
                      <a:avLst/>
                    </a:prstGeom>
                    <a:ln>
                      <a:noFill/>
                    </a:ln>
                    <a:extLst>
                      <a:ext uri="{53640926-AAD7-44D8-BBD7-CCE9431645EC}">
                        <a14:shadowObscured xmlns:a14="http://schemas.microsoft.com/office/drawing/2010/main"/>
                      </a:ext>
                    </a:extLst>
                  </pic:spPr>
                </pic:pic>
              </a:graphicData>
            </a:graphic>
          </wp:inline>
        </w:drawing>
      </w:r>
    </w:p>
    <w:p w14:paraId="5E4E8FA4" w14:textId="77777777" w:rsidR="005F0958" w:rsidRDefault="005F0958" w:rsidP="005F0958">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w:t>
      </w:r>
      <w:r>
        <w:rPr>
          <w:rFonts w:ascii="Times New Roman" w:eastAsia="Times New Roman" w:hAnsi="Times New Roman" w:cs="Times New Roman"/>
          <w:sz w:val="24"/>
          <w:szCs w:val="24"/>
        </w:rPr>
        <w:t>Motivations to fish during the pandemic as indicated by agreement with Likert-style response options.</w:t>
      </w:r>
    </w:p>
    <w:p w14:paraId="0409D774" w14:textId="77777777" w:rsidR="000617C8" w:rsidRDefault="000617C8">
      <w:pPr>
        <w:rPr>
          <w:rFonts w:ascii="Times New Roman" w:eastAsia="Times New Roman" w:hAnsi="Times New Roman" w:cs="Times New Roman"/>
          <w:b/>
          <w:sz w:val="24"/>
          <w:szCs w:val="24"/>
        </w:rPr>
      </w:pPr>
    </w:p>
    <w:p w14:paraId="5A9A02EC" w14:textId="77777777" w:rsidR="000617C8" w:rsidRDefault="000617C8" w:rsidP="000617C8">
      <w:p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8E2DE50" wp14:editId="327791BC">
            <wp:extent cx="5943600" cy="3937000"/>
            <wp:effectExtent l="0" t="0" r="0" b="0"/>
            <wp:docPr id="1" name="image1.jp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jpg" descr="Chart, bar chart&#10;&#10;Description automatically generated"/>
                    <pic:cNvPicPr preferRelativeResize="0"/>
                  </pic:nvPicPr>
                  <pic:blipFill>
                    <a:blip r:embed="rId14"/>
                    <a:srcRect/>
                    <a:stretch>
                      <a:fillRect/>
                    </a:stretch>
                  </pic:blipFill>
                  <pic:spPr>
                    <a:xfrm>
                      <a:off x="0" y="0"/>
                      <a:ext cx="5943600" cy="3937000"/>
                    </a:xfrm>
                    <a:prstGeom prst="rect">
                      <a:avLst/>
                    </a:prstGeom>
                    <a:ln/>
                  </pic:spPr>
                </pic:pic>
              </a:graphicData>
            </a:graphic>
          </wp:inline>
        </w:drawing>
      </w:r>
    </w:p>
    <w:p w14:paraId="50297252" w14:textId="329FD91B" w:rsidR="000617C8" w:rsidRPr="000617C8" w:rsidRDefault="000617C8" w:rsidP="000617C8">
      <w:pPr>
        <w:shd w:val="clear" w:color="auto" w:fill="FFFFFF"/>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Figure 4. </w:t>
      </w:r>
      <w:r>
        <w:rPr>
          <w:rFonts w:ascii="Times New Roman" w:eastAsia="Times New Roman" w:hAnsi="Times New Roman" w:cs="Times New Roman"/>
          <w:sz w:val="24"/>
          <w:szCs w:val="24"/>
        </w:rPr>
        <w:t>Respondent ratings of communications quality for the Ontario Ministry of Natural Resources and Forestry (</w:t>
      </w:r>
      <w:r w:rsidRPr="004D476E">
        <w:rPr>
          <w:rFonts w:ascii="Times New Roman" w:eastAsia="Times New Roman" w:hAnsi="Times New Roman" w:cs="Times New Roman"/>
          <w:i/>
          <w:iCs/>
          <w:sz w:val="24"/>
          <w:szCs w:val="24"/>
        </w:rPr>
        <w:t>i.e.</w:t>
      </w:r>
      <w:r w:rsidRPr="004D47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provincial natural resources management agency) and Ontario municipal governments in relation to recreational fisheries and angling during the pandemic.</w:t>
      </w:r>
    </w:p>
    <w:p w14:paraId="3896F75E" w14:textId="77777777" w:rsidR="000617C8" w:rsidRDefault="000617C8" w:rsidP="000617C8">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noProof/>
          <w:sz w:val="24"/>
          <w:szCs w:val="24"/>
        </w:rPr>
        <w:lastRenderedPageBreak/>
        <w:drawing>
          <wp:inline distT="114300" distB="114300" distL="114300" distR="114300" wp14:anchorId="20F38B17" wp14:editId="3A2BBCE2">
            <wp:extent cx="4114800" cy="3936711"/>
            <wp:effectExtent l="0" t="0" r="0" b="0"/>
            <wp:docPr id="4" name="image3.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A picture containing text&#10;&#10;Description automatically generated"/>
                    <pic:cNvPicPr preferRelativeResize="0"/>
                  </pic:nvPicPr>
                  <pic:blipFill>
                    <a:blip r:embed="rId15"/>
                    <a:srcRect l="14903" r="14743"/>
                    <a:stretch>
                      <a:fillRect/>
                    </a:stretch>
                  </pic:blipFill>
                  <pic:spPr>
                    <a:xfrm>
                      <a:off x="0" y="0"/>
                      <a:ext cx="4114800" cy="3936711"/>
                    </a:xfrm>
                    <a:prstGeom prst="rect">
                      <a:avLst/>
                    </a:prstGeom>
                    <a:ln/>
                  </pic:spPr>
                </pic:pic>
              </a:graphicData>
            </a:graphic>
          </wp:inline>
        </w:drawing>
      </w:r>
    </w:p>
    <w:p w14:paraId="132B3320" w14:textId="3B570EE8" w:rsidR="000617C8" w:rsidRPr="000617C8" w:rsidRDefault="000617C8" w:rsidP="000617C8">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5</w:t>
      </w:r>
      <w:r>
        <w:rPr>
          <w:rFonts w:ascii="Times New Roman" w:eastAsia="Times New Roman" w:hAnsi="Times New Roman" w:cs="Times New Roman"/>
          <w:sz w:val="24"/>
          <w:szCs w:val="24"/>
        </w:rPr>
        <w:t xml:space="preserve">. Word cloud generated from angler suggestions regarding the management of fishery use during the pandemic, and communication between governments and anglers. Respondents expressed concerns about limited access to fishing spots and </w:t>
      </w:r>
      <w:proofErr w:type="gramStart"/>
      <w:r>
        <w:rPr>
          <w:rFonts w:ascii="Times New Roman" w:eastAsia="Times New Roman" w:hAnsi="Times New Roman" w:cs="Times New Roman"/>
          <w:sz w:val="24"/>
          <w:szCs w:val="24"/>
        </w:rPr>
        <w:t>facilities, and</w:t>
      </w:r>
      <w:proofErr w:type="gramEnd"/>
      <w:r>
        <w:rPr>
          <w:rFonts w:ascii="Times New Roman" w:eastAsia="Times New Roman" w:hAnsi="Times New Roman" w:cs="Times New Roman"/>
          <w:sz w:val="24"/>
          <w:szCs w:val="24"/>
        </w:rPr>
        <w:t xml:space="preserve"> mentioned their desires for greater clarity and consistency across jurisdictions. </w:t>
      </w:r>
    </w:p>
    <w:p w14:paraId="00281280" w14:textId="66BE6925" w:rsidR="000617C8" w:rsidRDefault="000617C8">
      <w:pPr>
        <w:rPr>
          <w:rFonts w:ascii="Times New Roman" w:eastAsia="Times New Roman" w:hAnsi="Times New Roman" w:cs="Times New Roman"/>
          <w:b/>
          <w:sz w:val="24"/>
          <w:szCs w:val="24"/>
        </w:rPr>
      </w:pPr>
    </w:p>
    <w:p w14:paraId="31D4AE19" w14:textId="37A434C6" w:rsidR="00AD3F86" w:rsidRDefault="00AD3F86">
      <w:pPr>
        <w:rPr>
          <w:rFonts w:ascii="Times New Roman" w:eastAsia="Times New Roman" w:hAnsi="Times New Roman" w:cs="Times New Roman"/>
          <w:b/>
          <w:sz w:val="24"/>
          <w:szCs w:val="24"/>
        </w:rPr>
      </w:pPr>
    </w:p>
    <w:p w14:paraId="318969FF" w14:textId="59068C5C" w:rsidR="00AD3F86" w:rsidRDefault="00AD3F86">
      <w:pPr>
        <w:rPr>
          <w:rFonts w:ascii="Times New Roman" w:eastAsia="Times New Roman" w:hAnsi="Times New Roman" w:cs="Times New Roman"/>
          <w:b/>
          <w:sz w:val="24"/>
          <w:szCs w:val="24"/>
        </w:rPr>
      </w:pPr>
    </w:p>
    <w:p w14:paraId="6B439B22" w14:textId="6D32B3E3" w:rsidR="00AD3F86" w:rsidRDefault="00AD3F86">
      <w:pPr>
        <w:rPr>
          <w:rFonts w:ascii="Times New Roman" w:eastAsia="Times New Roman" w:hAnsi="Times New Roman" w:cs="Times New Roman"/>
          <w:b/>
          <w:sz w:val="24"/>
          <w:szCs w:val="24"/>
        </w:rPr>
      </w:pPr>
    </w:p>
    <w:p w14:paraId="4D2C0D64" w14:textId="65568DA0" w:rsidR="00AD3F86" w:rsidRDefault="00AD3F86">
      <w:pPr>
        <w:rPr>
          <w:rFonts w:ascii="Times New Roman" w:eastAsia="Times New Roman" w:hAnsi="Times New Roman" w:cs="Times New Roman"/>
          <w:b/>
          <w:sz w:val="24"/>
          <w:szCs w:val="24"/>
        </w:rPr>
      </w:pPr>
    </w:p>
    <w:p w14:paraId="44841E1F" w14:textId="40C834F5" w:rsidR="00AD3F86" w:rsidRDefault="00AD3F86">
      <w:pPr>
        <w:rPr>
          <w:rFonts w:ascii="Times New Roman" w:eastAsia="Times New Roman" w:hAnsi="Times New Roman" w:cs="Times New Roman"/>
          <w:b/>
          <w:sz w:val="24"/>
          <w:szCs w:val="24"/>
        </w:rPr>
      </w:pPr>
    </w:p>
    <w:p w14:paraId="5BA4809B" w14:textId="2535E4B5" w:rsidR="00AD3F86" w:rsidRDefault="00AD3F86">
      <w:pPr>
        <w:rPr>
          <w:rFonts w:ascii="Times New Roman" w:eastAsia="Times New Roman" w:hAnsi="Times New Roman" w:cs="Times New Roman"/>
          <w:b/>
          <w:sz w:val="24"/>
          <w:szCs w:val="24"/>
        </w:rPr>
      </w:pPr>
    </w:p>
    <w:p w14:paraId="1F93B95D" w14:textId="6F89CCD5" w:rsidR="00AD3F86" w:rsidRDefault="00AD3F86">
      <w:pPr>
        <w:rPr>
          <w:rFonts w:ascii="Times New Roman" w:eastAsia="Times New Roman" w:hAnsi="Times New Roman" w:cs="Times New Roman"/>
          <w:b/>
          <w:sz w:val="24"/>
          <w:szCs w:val="24"/>
        </w:rPr>
      </w:pPr>
    </w:p>
    <w:p w14:paraId="1483F514" w14:textId="78FA01F9" w:rsidR="00AD3F86" w:rsidRDefault="00AD3F86">
      <w:pPr>
        <w:rPr>
          <w:rFonts w:ascii="Times New Roman" w:eastAsia="Times New Roman" w:hAnsi="Times New Roman" w:cs="Times New Roman"/>
          <w:b/>
          <w:sz w:val="24"/>
          <w:szCs w:val="24"/>
        </w:rPr>
      </w:pPr>
    </w:p>
    <w:p w14:paraId="2A2AB5D4" w14:textId="32D4DFA9" w:rsidR="00AD3F86" w:rsidRDefault="00AD3F86">
      <w:pPr>
        <w:rPr>
          <w:rFonts w:ascii="Times New Roman" w:eastAsia="Times New Roman" w:hAnsi="Times New Roman" w:cs="Times New Roman"/>
          <w:b/>
          <w:sz w:val="24"/>
          <w:szCs w:val="24"/>
        </w:rPr>
      </w:pPr>
    </w:p>
    <w:p w14:paraId="2B952FA3" w14:textId="162E7226" w:rsidR="00AD3F86" w:rsidRDefault="00AD3F86">
      <w:pPr>
        <w:rPr>
          <w:rFonts w:ascii="Times New Roman" w:eastAsia="Times New Roman" w:hAnsi="Times New Roman" w:cs="Times New Roman"/>
          <w:b/>
          <w:sz w:val="24"/>
          <w:szCs w:val="24"/>
        </w:rPr>
      </w:pPr>
    </w:p>
    <w:p w14:paraId="0EDDD188" w14:textId="64B66661" w:rsidR="00AD3F86" w:rsidRDefault="00AD3F86">
      <w:pPr>
        <w:rPr>
          <w:rFonts w:ascii="Times New Roman" w:eastAsia="Times New Roman" w:hAnsi="Times New Roman" w:cs="Times New Roman"/>
          <w:b/>
          <w:sz w:val="24"/>
          <w:szCs w:val="24"/>
        </w:rPr>
      </w:pPr>
    </w:p>
    <w:p w14:paraId="44827D24" w14:textId="1E11B765" w:rsidR="00AD3F86" w:rsidRDefault="00AD3F86">
      <w:pPr>
        <w:rPr>
          <w:rFonts w:ascii="Times New Roman" w:eastAsia="Times New Roman" w:hAnsi="Times New Roman" w:cs="Times New Roman"/>
          <w:b/>
          <w:sz w:val="24"/>
          <w:szCs w:val="24"/>
        </w:rPr>
      </w:pPr>
    </w:p>
    <w:p w14:paraId="28B56613" w14:textId="724B6A2C" w:rsidR="00AD3F86" w:rsidRDefault="00AD3F86">
      <w:pPr>
        <w:rPr>
          <w:rFonts w:ascii="Times New Roman" w:eastAsia="Times New Roman" w:hAnsi="Times New Roman" w:cs="Times New Roman"/>
          <w:b/>
          <w:sz w:val="24"/>
          <w:szCs w:val="24"/>
        </w:rPr>
      </w:pPr>
    </w:p>
    <w:p w14:paraId="52351F0E" w14:textId="1B888E97" w:rsidR="00AD3F86" w:rsidRDefault="00AD3F86">
      <w:pPr>
        <w:rPr>
          <w:rFonts w:ascii="Times New Roman" w:eastAsia="Times New Roman" w:hAnsi="Times New Roman" w:cs="Times New Roman"/>
          <w:b/>
          <w:sz w:val="24"/>
          <w:szCs w:val="24"/>
        </w:rPr>
      </w:pPr>
    </w:p>
    <w:p w14:paraId="2E748F38" w14:textId="0194E4F0" w:rsidR="00AD3F86" w:rsidRDefault="00AD3F86">
      <w:pPr>
        <w:rPr>
          <w:rFonts w:ascii="Times New Roman" w:eastAsia="Times New Roman" w:hAnsi="Times New Roman" w:cs="Times New Roman"/>
          <w:b/>
          <w:sz w:val="24"/>
          <w:szCs w:val="24"/>
        </w:rPr>
      </w:pPr>
    </w:p>
    <w:p w14:paraId="481F88DA" w14:textId="77777777" w:rsidR="00AD3F86" w:rsidRDefault="00AD3F86">
      <w:pPr>
        <w:rPr>
          <w:ins w:id="2" w:author="Andrew Danylchuk" w:date="2020-12-12T15:17:00Z"/>
          <w:rFonts w:ascii="Times New Roman" w:eastAsia="Times New Roman" w:hAnsi="Times New Roman" w:cs="Times New Roman"/>
          <w:b/>
          <w:sz w:val="24"/>
          <w:szCs w:val="24"/>
        </w:rPr>
      </w:pPr>
    </w:p>
    <w:p w14:paraId="4FF103F7" w14:textId="6051F148" w:rsidR="0084357B" w:rsidRDefault="00401978">
      <w:pPr>
        <w:spacing w:line="240" w:lineRule="auto"/>
        <w:ind w:left="720" w:hanging="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Appendix A. Survey Questions </w:t>
      </w:r>
    </w:p>
    <w:p w14:paraId="6C31F458" w14:textId="77777777" w:rsidR="0084357B" w:rsidRDefault="00F80749">
      <w:pPr>
        <w:spacing w:line="240" w:lineRule="auto"/>
        <w:jc w:val="both"/>
        <w:rPr>
          <w:rFonts w:ascii="Times New Roman" w:eastAsia="Times New Roman" w:hAnsi="Times New Roman" w:cs="Times New Roman"/>
          <w:b/>
          <w:sz w:val="24"/>
          <w:szCs w:val="24"/>
        </w:rPr>
      </w:pPr>
      <w:r>
        <w:rPr>
          <w:noProof/>
        </w:rPr>
        <w:pict w14:anchorId="07E42289">
          <v:rect id="_x0000_i1025" alt="" style="width:468pt;height:.05pt;mso-width-percent:0;mso-height-percent:0;mso-width-percent:0;mso-height-percent:0" o:hralign="center" o:hrstd="t" o:hr="t" fillcolor="#a0a0a0" stroked="f"/>
        </w:pict>
      </w:r>
    </w:p>
    <w:p w14:paraId="0E8A6EC4" w14:textId="7458D23A" w:rsidR="00765F9B" w:rsidRPr="00765F9B" w:rsidRDefault="00765F9B" w:rsidP="001F6F8E">
      <w:pPr>
        <w:spacing w:line="240" w:lineRule="auto"/>
        <w:jc w:val="both"/>
        <w:rPr>
          <w:rFonts w:ascii="Times New Roman" w:hAnsi="Times New Roman" w:cs="Times New Roman"/>
          <w:sz w:val="24"/>
          <w:szCs w:val="24"/>
        </w:rPr>
      </w:pPr>
      <w:r w:rsidRPr="00765F9B">
        <w:rPr>
          <w:rFonts w:ascii="Times New Roman" w:hAnsi="Times New Roman" w:cs="Times New Roman"/>
          <w:sz w:val="24"/>
          <w:szCs w:val="24"/>
        </w:rPr>
        <w:t xml:space="preserve">The following Appendix includes a full list of survey questions for </w:t>
      </w:r>
      <w:r w:rsidRPr="00765F9B">
        <w:rPr>
          <w:rFonts w:ascii="Times New Roman" w:hAnsi="Times New Roman" w:cs="Times New Roman"/>
          <w:i/>
          <w:iCs/>
          <w:sz w:val="24"/>
          <w:szCs w:val="24"/>
        </w:rPr>
        <w:t>Resident angler perspectives on the impact of the COVID-19 pandemic on recreational fisheries in Ontario</w:t>
      </w:r>
      <w:r w:rsidRPr="00765F9B">
        <w:rPr>
          <w:rFonts w:ascii="Times New Roman" w:hAnsi="Times New Roman" w:cs="Times New Roman"/>
          <w:sz w:val="24"/>
          <w:szCs w:val="24"/>
        </w:rPr>
        <w:t xml:space="preserve">. Answers to survey questions are either illustrated through bullet-point format or tables. </w:t>
      </w:r>
    </w:p>
    <w:p w14:paraId="6AEA9030" w14:textId="77777777" w:rsidR="001F6F8E" w:rsidRDefault="001F6F8E" w:rsidP="001F6F8E">
      <w:pPr>
        <w:spacing w:line="240" w:lineRule="auto"/>
        <w:jc w:val="both"/>
        <w:rPr>
          <w:rFonts w:ascii="Times New Roman" w:hAnsi="Times New Roman" w:cs="Times New Roman"/>
          <w:sz w:val="24"/>
          <w:szCs w:val="24"/>
        </w:rPr>
      </w:pPr>
    </w:p>
    <w:p w14:paraId="7235B075" w14:textId="77777777" w:rsidR="001F6F8E" w:rsidRDefault="00765F9B" w:rsidP="001F6F8E">
      <w:pPr>
        <w:spacing w:line="240" w:lineRule="auto"/>
        <w:jc w:val="both"/>
        <w:rPr>
          <w:rFonts w:ascii="Times New Roman" w:hAnsi="Times New Roman" w:cs="Times New Roman"/>
          <w:sz w:val="24"/>
          <w:szCs w:val="24"/>
        </w:rPr>
      </w:pPr>
      <w:r w:rsidRPr="00765F9B">
        <w:rPr>
          <w:rFonts w:ascii="Times New Roman" w:hAnsi="Times New Roman" w:cs="Times New Roman"/>
          <w:sz w:val="24"/>
          <w:szCs w:val="24"/>
        </w:rPr>
        <w:t>(Open answer) indicates options where participants were able to write out an open answer to survey questions.</w:t>
      </w:r>
    </w:p>
    <w:p w14:paraId="18E0539C" w14:textId="77777777" w:rsidR="001F6F8E" w:rsidRDefault="001F6F8E" w:rsidP="001F6F8E">
      <w:pPr>
        <w:spacing w:line="240" w:lineRule="auto"/>
        <w:jc w:val="both"/>
        <w:rPr>
          <w:rFonts w:ascii="Times New Roman" w:hAnsi="Times New Roman" w:cs="Times New Roman"/>
          <w:sz w:val="24"/>
          <w:szCs w:val="24"/>
        </w:rPr>
      </w:pPr>
    </w:p>
    <w:p w14:paraId="6A912F65" w14:textId="10BF605C" w:rsidR="00765F9B" w:rsidRPr="00765F9B" w:rsidRDefault="00765F9B" w:rsidP="001F6F8E">
      <w:pPr>
        <w:spacing w:line="240" w:lineRule="auto"/>
        <w:jc w:val="both"/>
        <w:rPr>
          <w:rFonts w:ascii="Times New Roman" w:hAnsi="Times New Roman" w:cs="Times New Roman"/>
          <w:sz w:val="24"/>
          <w:szCs w:val="24"/>
        </w:rPr>
      </w:pPr>
      <w:r w:rsidRPr="00765F9B">
        <w:rPr>
          <w:rFonts w:ascii="Times New Roman" w:hAnsi="Times New Roman" w:cs="Times New Roman"/>
          <w:sz w:val="24"/>
          <w:szCs w:val="24"/>
        </w:rPr>
        <w:t xml:space="preserve">(*) indicates survey questions where participants chose one of the following Likert scale options: Strongly agree, somewhat agree, neither agree nor disagree, somewhat disagree, strongly disagree, NA. </w:t>
      </w:r>
    </w:p>
    <w:p w14:paraId="66120104" w14:textId="77777777" w:rsidR="001F6F8E" w:rsidRDefault="001F6F8E" w:rsidP="00765F9B">
      <w:pPr>
        <w:spacing w:line="240" w:lineRule="auto"/>
        <w:rPr>
          <w:rFonts w:ascii="Times New Roman" w:hAnsi="Times New Roman" w:cs="Times New Roman"/>
          <w:sz w:val="24"/>
          <w:szCs w:val="24"/>
        </w:rPr>
      </w:pPr>
    </w:p>
    <w:p w14:paraId="5ED422B6" w14:textId="70F44543"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 --- </w:t>
      </w:r>
    </w:p>
    <w:p w14:paraId="1EBB3E97" w14:textId="77777777" w:rsidR="001F6F8E" w:rsidRDefault="001F6F8E" w:rsidP="00765F9B">
      <w:pPr>
        <w:spacing w:line="240" w:lineRule="auto"/>
        <w:rPr>
          <w:rFonts w:ascii="Times New Roman" w:hAnsi="Times New Roman" w:cs="Times New Roman"/>
          <w:i/>
          <w:iCs/>
          <w:sz w:val="24"/>
          <w:szCs w:val="24"/>
        </w:rPr>
      </w:pPr>
    </w:p>
    <w:p w14:paraId="0B4484F9" w14:textId="2F529FC7" w:rsidR="00765F9B" w:rsidRPr="00765F9B" w:rsidRDefault="00765F9B" w:rsidP="001F6F8E">
      <w:pPr>
        <w:spacing w:line="240" w:lineRule="auto"/>
        <w:jc w:val="center"/>
        <w:rPr>
          <w:rFonts w:ascii="Times New Roman" w:hAnsi="Times New Roman" w:cs="Times New Roman"/>
          <w:sz w:val="24"/>
          <w:szCs w:val="24"/>
        </w:rPr>
      </w:pPr>
      <w:r w:rsidRPr="00765F9B">
        <w:rPr>
          <w:rFonts w:ascii="Times New Roman" w:hAnsi="Times New Roman" w:cs="Times New Roman"/>
          <w:i/>
          <w:iCs/>
          <w:sz w:val="24"/>
          <w:szCs w:val="24"/>
        </w:rPr>
        <w:t>Resident angler perspectives on the impact</w:t>
      </w:r>
      <w:r w:rsidR="00D54408">
        <w:rPr>
          <w:rFonts w:ascii="Times New Roman" w:hAnsi="Times New Roman" w:cs="Times New Roman"/>
          <w:i/>
          <w:iCs/>
          <w:sz w:val="24"/>
          <w:szCs w:val="24"/>
        </w:rPr>
        <w:t>s</w:t>
      </w:r>
      <w:r w:rsidRPr="00765F9B">
        <w:rPr>
          <w:rFonts w:ascii="Times New Roman" w:hAnsi="Times New Roman" w:cs="Times New Roman"/>
          <w:i/>
          <w:iCs/>
          <w:sz w:val="24"/>
          <w:szCs w:val="24"/>
        </w:rPr>
        <w:t xml:space="preserve"> of COVID-19 on recreational fisheries in Ontario</w:t>
      </w:r>
    </w:p>
    <w:p w14:paraId="55F437C1" w14:textId="77777777" w:rsidR="001F6F8E" w:rsidRDefault="001F6F8E" w:rsidP="00765F9B">
      <w:pPr>
        <w:spacing w:line="240" w:lineRule="auto"/>
        <w:rPr>
          <w:rFonts w:ascii="Times New Roman" w:hAnsi="Times New Roman" w:cs="Times New Roman"/>
          <w:sz w:val="24"/>
          <w:szCs w:val="24"/>
        </w:rPr>
      </w:pPr>
    </w:p>
    <w:p w14:paraId="5EAE0AAA" w14:textId="105CDF6E"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 Are you an Ontario resident who has fished in Ontario?</w:t>
      </w:r>
    </w:p>
    <w:p w14:paraId="55DBFD2A" w14:textId="77777777" w:rsidR="00765F9B" w:rsidRPr="00765F9B" w:rsidRDefault="00765F9B" w:rsidP="00765F9B">
      <w:pPr>
        <w:pStyle w:val="ListParagraph"/>
        <w:numPr>
          <w:ilvl w:val="0"/>
          <w:numId w:val="2"/>
        </w:numPr>
        <w:spacing w:line="240" w:lineRule="auto"/>
        <w:rPr>
          <w:rFonts w:ascii="Times New Roman" w:hAnsi="Times New Roman" w:cs="Times New Roman"/>
          <w:sz w:val="24"/>
          <w:szCs w:val="24"/>
        </w:rPr>
      </w:pPr>
      <w:r w:rsidRPr="00765F9B">
        <w:rPr>
          <w:rFonts w:ascii="Times New Roman" w:hAnsi="Times New Roman" w:cs="Times New Roman"/>
          <w:sz w:val="24"/>
          <w:szCs w:val="24"/>
        </w:rPr>
        <w:t>Yes</w:t>
      </w:r>
    </w:p>
    <w:p w14:paraId="738C1330" w14:textId="77777777" w:rsidR="00765F9B" w:rsidRPr="00765F9B" w:rsidRDefault="00765F9B" w:rsidP="00765F9B">
      <w:pPr>
        <w:pStyle w:val="ListParagraph"/>
        <w:numPr>
          <w:ilvl w:val="0"/>
          <w:numId w:val="2"/>
        </w:numPr>
        <w:spacing w:line="240" w:lineRule="auto"/>
        <w:rPr>
          <w:rFonts w:ascii="Times New Roman" w:hAnsi="Times New Roman" w:cs="Times New Roman"/>
          <w:sz w:val="24"/>
          <w:szCs w:val="24"/>
        </w:rPr>
      </w:pPr>
      <w:r w:rsidRPr="00765F9B">
        <w:rPr>
          <w:rFonts w:ascii="Times New Roman" w:hAnsi="Times New Roman" w:cs="Times New Roman"/>
          <w:sz w:val="24"/>
          <w:szCs w:val="24"/>
        </w:rPr>
        <w:t>No</w:t>
      </w:r>
    </w:p>
    <w:p w14:paraId="5FC91DF5"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(2) What Ontario fisheries management zone (FMZ) do you fish in most frequently?</w:t>
      </w:r>
    </w:p>
    <w:p w14:paraId="418F3438" w14:textId="77777777" w:rsidR="00765F9B" w:rsidRPr="00765F9B" w:rsidRDefault="00765F9B" w:rsidP="00765F9B">
      <w:pPr>
        <w:pStyle w:val="ListParagraph"/>
        <w:numPr>
          <w:ilvl w:val="0"/>
          <w:numId w:val="1"/>
        </w:numPr>
        <w:spacing w:line="240" w:lineRule="auto"/>
        <w:rPr>
          <w:rFonts w:ascii="Times New Roman" w:hAnsi="Times New Roman" w:cs="Times New Roman"/>
          <w:sz w:val="24"/>
          <w:szCs w:val="24"/>
        </w:rPr>
      </w:pPr>
      <w:r w:rsidRPr="00765F9B">
        <w:rPr>
          <w:rFonts w:ascii="Times New Roman" w:hAnsi="Times New Roman" w:cs="Times New Roman"/>
          <w:sz w:val="24"/>
          <w:szCs w:val="24"/>
        </w:rPr>
        <w:t>1-20</w:t>
      </w:r>
    </w:p>
    <w:p w14:paraId="2DD3179F"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noProof/>
          <w:sz w:val="24"/>
          <w:szCs w:val="24"/>
        </w:rPr>
        <w:drawing>
          <wp:inline distT="0" distB="0" distL="0" distR="0" wp14:anchorId="52226F39" wp14:editId="0E11B8D3">
            <wp:extent cx="2557748" cy="2649828"/>
            <wp:effectExtent l="0" t="0" r="0" b="0"/>
            <wp:docPr id="23" name="Picture 23" descr="Screen shot 2020 07 29 at 12.04.42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 shot 2020 07 29 at 12.04.42 p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8105" cy="2670918"/>
                    </a:xfrm>
                    <a:prstGeom prst="rect">
                      <a:avLst/>
                    </a:prstGeom>
                    <a:noFill/>
                    <a:ln>
                      <a:noFill/>
                    </a:ln>
                  </pic:spPr>
                </pic:pic>
              </a:graphicData>
            </a:graphic>
          </wp:inline>
        </w:drawing>
      </w:r>
    </w:p>
    <w:p w14:paraId="163DE8FC"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(3a) Approximately how many days did you fish in Ontario during each of the following periods? If you did not fish during time period(s) input 0.</w:t>
      </w:r>
    </w:p>
    <w:tbl>
      <w:tblPr>
        <w:tblStyle w:val="TableGrid"/>
        <w:tblW w:w="0" w:type="auto"/>
        <w:tblLook w:val="04A0" w:firstRow="1" w:lastRow="0" w:firstColumn="1" w:lastColumn="0" w:noHBand="0" w:noVBand="1"/>
      </w:tblPr>
      <w:tblGrid>
        <w:gridCol w:w="3116"/>
        <w:gridCol w:w="3117"/>
        <w:gridCol w:w="3117"/>
      </w:tblGrid>
      <w:tr w:rsidR="00765F9B" w:rsidRPr="00765F9B" w14:paraId="218C44B6" w14:textId="77777777" w:rsidTr="00DD15CF">
        <w:tc>
          <w:tcPr>
            <w:tcW w:w="3116" w:type="dxa"/>
          </w:tcPr>
          <w:p w14:paraId="601FC431" w14:textId="77777777" w:rsidR="00765F9B" w:rsidRPr="00765F9B" w:rsidRDefault="00765F9B" w:rsidP="00765F9B">
            <w:pPr>
              <w:rPr>
                <w:rFonts w:ascii="Times New Roman" w:hAnsi="Times New Roman" w:cs="Times New Roman"/>
                <w:sz w:val="24"/>
                <w:szCs w:val="24"/>
              </w:rPr>
            </w:pPr>
          </w:p>
        </w:tc>
        <w:tc>
          <w:tcPr>
            <w:tcW w:w="3117" w:type="dxa"/>
          </w:tcPr>
          <w:p w14:paraId="3DB671EE"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p>
        </w:tc>
        <w:tc>
          <w:tcPr>
            <w:tcW w:w="3117" w:type="dxa"/>
          </w:tcPr>
          <w:p w14:paraId="1B3D810B"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 xml:space="preserve">th </w:t>
            </w:r>
          </w:p>
        </w:tc>
      </w:tr>
      <w:tr w:rsidR="00765F9B" w:rsidRPr="00765F9B" w14:paraId="3CB74E98" w14:textId="77777777" w:rsidTr="00DD15CF">
        <w:tc>
          <w:tcPr>
            <w:tcW w:w="3116" w:type="dxa"/>
          </w:tcPr>
          <w:p w14:paraId="1D34B90F"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2019 (no pandemic)</w:t>
            </w:r>
          </w:p>
        </w:tc>
        <w:tc>
          <w:tcPr>
            <w:tcW w:w="3117" w:type="dxa"/>
          </w:tcPr>
          <w:p w14:paraId="0AAC3E1B" w14:textId="77777777" w:rsidR="00765F9B" w:rsidRPr="00765F9B" w:rsidRDefault="00765F9B" w:rsidP="00765F9B">
            <w:pPr>
              <w:rPr>
                <w:rFonts w:ascii="Times New Roman" w:hAnsi="Times New Roman" w:cs="Times New Roman"/>
                <w:sz w:val="24"/>
                <w:szCs w:val="24"/>
              </w:rPr>
            </w:pPr>
          </w:p>
        </w:tc>
        <w:tc>
          <w:tcPr>
            <w:tcW w:w="3117" w:type="dxa"/>
          </w:tcPr>
          <w:p w14:paraId="0CD75A7E" w14:textId="77777777" w:rsidR="00765F9B" w:rsidRPr="00765F9B" w:rsidRDefault="00765F9B" w:rsidP="00765F9B">
            <w:pPr>
              <w:rPr>
                <w:rFonts w:ascii="Times New Roman" w:hAnsi="Times New Roman" w:cs="Times New Roman"/>
                <w:sz w:val="24"/>
                <w:szCs w:val="24"/>
              </w:rPr>
            </w:pPr>
          </w:p>
        </w:tc>
      </w:tr>
      <w:tr w:rsidR="00765F9B" w:rsidRPr="00765F9B" w14:paraId="0132AC43" w14:textId="77777777" w:rsidTr="00DD15CF">
        <w:tc>
          <w:tcPr>
            <w:tcW w:w="3116" w:type="dxa"/>
          </w:tcPr>
          <w:p w14:paraId="5F4EE73F"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 xml:space="preserve">2020 (COVID-19 pandemic) </w:t>
            </w:r>
          </w:p>
        </w:tc>
        <w:tc>
          <w:tcPr>
            <w:tcW w:w="3117" w:type="dxa"/>
          </w:tcPr>
          <w:p w14:paraId="710A4768" w14:textId="77777777" w:rsidR="00765F9B" w:rsidRPr="00765F9B" w:rsidRDefault="00765F9B" w:rsidP="00765F9B">
            <w:pPr>
              <w:rPr>
                <w:rFonts w:ascii="Times New Roman" w:hAnsi="Times New Roman" w:cs="Times New Roman"/>
                <w:sz w:val="24"/>
                <w:szCs w:val="24"/>
              </w:rPr>
            </w:pPr>
          </w:p>
        </w:tc>
        <w:tc>
          <w:tcPr>
            <w:tcW w:w="3117" w:type="dxa"/>
          </w:tcPr>
          <w:p w14:paraId="326253B9" w14:textId="77777777" w:rsidR="00765F9B" w:rsidRPr="00765F9B" w:rsidRDefault="00765F9B" w:rsidP="00765F9B">
            <w:pPr>
              <w:rPr>
                <w:rFonts w:ascii="Times New Roman" w:hAnsi="Times New Roman" w:cs="Times New Roman"/>
                <w:sz w:val="24"/>
                <w:szCs w:val="24"/>
              </w:rPr>
            </w:pPr>
          </w:p>
        </w:tc>
      </w:tr>
    </w:tbl>
    <w:p w14:paraId="100747D5" w14:textId="77777777" w:rsidR="00765F9B" w:rsidRPr="00765F9B" w:rsidRDefault="00765F9B" w:rsidP="00765F9B">
      <w:pPr>
        <w:spacing w:line="240" w:lineRule="auto"/>
        <w:rPr>
          <w:rFonts w:ascii="Times New Roman" w:hAnsi="Times New Roman" w:cs="Times New Roman"/>
          <w:sz w:val="24"/>
          <w:szCs w:val="24"/>
        </w:rPr>
      </w:pPr>
    </w:p>
    <w:p w14:paraId="025B606B"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(3b) Approximately how many fish in Ontario did you catch during each of the following periods? If you did not catch any fish during time period(s) input 0.</w:t>
      </w:r>
    </w:p>
    <w:tbl>
      <w:tblPr>
        <w:tblStyle w:val="TableGrid"/>
        <w:tblW w:w="0" w:type="auto"/>
        <w:tblLook w:val="04A0" w:firstRow="1" w:lastRow="0" w:firstColumn="1" w:lastColumn="0" w:noHBand="0" w:noVBand="1"/>
      </w:tblPr>
      <w:tblGrid>
        <w:gridCol w:w="3116"/>
        <w:gridCol w:w="3117"/>
        <w:gridCol w:w="3117"/>
      </w:tblGrid>
      <w:tr w:rsidR="00765F9B" w:rsidRPr="00765F9B" w14:paraId="7FF70A71" w14:textId="77777777" w:rsidTr="00DD15CF">
        <w:tc>
          <w:tcPr>
            <w:tcW w:w="3116" w:type="dxa"/>
          </w:tcPr>
          <w:p w14:paraId="068EA408" w14:textId="77777777" w:rsidR="00765F9B" w:rsidRPr="00765F9B" w:rsidRDefault="00765F9B" w:rsidP="00765F9B">
            <w:pPr>
              <w:rPr>
                <w:rFonts w:ascii="Times New Roman" w:hAnsi="Times New Roman" w:cs="Times New Roman"/>
                <w:sz w:val="24"/>
                <w:szCs w:val="24"/>
              </w:rPr>
            </w:pPr>
          </w:p>
        </w:tc>
        <w:tc>
          <w:tcPr>
            <w:tcW w:w="3117" w:type="dxa"/>
          </w:tcPr>
          <w:p w14:paraId="293776C1"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p>
        </w:tc>
        <w:tc>
          <w:tcPr>
            <w:tcW w:w="3117" w:type="dxa"/>
          </w:tcPr>
          <w:p w14:paraId="4FD3808A"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 xml:space="preserve">th </w:t>
            </w:r>
          </w:p>
        </w:tc>
      </w:tr>
      <w:tr w:rsidR="00765F9B" w:rsidRPr="00765F9B" w14:paraId="19D92D0E" w14:textId="77777777" w:rsidTr="00DD15CF">
        <w:tc>
          <w:tcPr>
            <w:tcW w:w="3116" w:type="dxa"/>
          </w:tcPr>
          <w:p w14:paraId="435888DC"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2019 (no pandemic)</w:t>
            </w:r>
          </w:p>
        </w:tc>
        <w:tc>
          <w:tcPr>
            <w:tcW w:w="3117" w:type="dxa"/>
          </w:tcPr>
          <w:p w14:paraId="36874AD8" w14:textId="77777777" w:rsidR="00765F9B" w:rsidRPr="00765F9B" w:rsidRDefault="00765F9B" w:rsidP="00765F9B">
            <w:pPr>
              <w:rPr>
                <w:rFonts w:ascii="Times New Roman" w:hAnsi="Times New Roman" w:cs="Times New Roman"/>
                <w:sz w:val="24"/>
                <w:szCs w:val="24"/>
              </w:rPr>
            </w:pPr>
          </w:p>
        </w:tc>
        <w:tc>
          <w:tcPr>
            <w:tcW w:w="3117" w:type="dxa"/>
          </w:tcPr>
          <w:p w14:paraId="7F4F2206" w14:textId="77777777" w:rsidR="00765F9B" w:rsidRPr="00765F9B" w:rsidRDefault="00765F9B" w:rsidP="00765F9B">
            <w:pPr>
              <w:rPr>
                <w:rFonts w:ascii="Times New Roman" w:hAnsi="Times New Roman" w:cs="Times New Roman"/>
                <w:sz w:val="24"/>
                <w:szCs w:val="24"/>
              </w:rPr>
            </w:pPr>
          </w:p>
        </w:tc>
      </w:tr>
      <w:tr w:rsidR="00765F9B" w:rsidRPr="00765F9B" w14:paraId="660C8FB5" w14:textId="77777777" w:rsidTr="00DD15CF">
        <w:tc>
          <w:tcPr>
            <w:tcW w:w="3116" w:type="dxa"/>
          </w:tcPr>
          <w:p w14:paraId="3BA222B7"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 xml:space="preserve">2020 (COVID-19 pandemic) </w:t>
            </w:r>
          </w:p>
        </w:tc>
        <w:tc>
          <w:tcPr>
            <w:tcW w:w="3117" w:type="dxa"/>
          </w:tcPr>
          <w:p w14:paraId="561A9BE6" w14:textId="77777777" w:rsidR="00765F9B" w:rsidRPr="00765F9B" w:rsidRDefault="00765F9B" w:rsidP="00765F9B">
            <w:pPr>
              <w:rPr>
                <w:rFonts w:ascii="Times New Roman" w:hAnsi="Times New Roman" w:cs="Times New Roman"/>
                <w:sz w:val="24"/>
                <w:szCs w:val="24"/>
              </w:rPr>
            </w:pPr>
          </w:p>
        </w:tc>
        <w:tc>
          <w:tcPr>
            <w:tcW w:w="3117" w:type="dxa"/>
          </w:tcPr>
          <w:p w14:paraId="55DBA317" w14:textId="77777777" w:rsidR="00765F9B" w:rsidRPr="00765F9B" w:rsidRDefault="00765F9B" w:rsidP="00765F9B">
            <w:pPr>
              <w:rPr>
                <w:rFonts w:ascii="Times New Roman" w:hAnsi="Times New Roman" w:cs="Times New Roman"/>
                <w:sz w:val="24"/>
                <w:szCs w:val="24"/>
              </w:rPr>
            </w:pPr>
          </w:p>
        </w:tc>
      </w:tr>
    </w:tbl>
    <w:p w14:paraId="0AF1F13E" w14:textId="77777777" w:rsidR="00765F9B" w:rsidRPr="00765F9B" w:rsidRDefault="00765F9B" w:rsidP="00765F9B">
      <w:pPr>
        <w:spacing w:line="240" w:lineRule="auto"/>
        <w:rPr>
          <w:rFonts w:ascii="Times New Roman" w:hAnsi="Times New Roman" w:cs="Times New Roman"/>
          <w:sz w:val="24"/>
          <w:szCs w:val="24"/>
        </w:rPr>
      </w:pPr>
    </w:p>
    <w:p w14:paraId="7EC08CDE"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(3c) What percentage of fish in Ontario did you keep/consume during each time period below? If you did not keep/consume fish during time period(s) input 0.</w:t>
      </w:r>
    </w:p>
    <w:tbl>
      <w:tblPr>
        <w:tblStyle w:val="TableGrid"/>
        <w:tblW w:w="0" w:type="auto"/>
        <w:tblLook w:val="04A0" w:firstRow="1" w:lastRow="0" w:firstColumn="1" w:lastColumn="0" w:noHBand="0" w:noVBand="1"/>
      </w:tblPr>
      <w:tblGrid>
        <w:gridCol w:w="3116"/>
        <w:gridCol w:w="3117"/>
        <w:gridCol w:w="3117"/>
      </w:tblGrid>
      <w:tr w:rsidR="00765F9B" w:rsidRPr="00765F9B" w14:paraId="076E3BF8" w14:textId="77777777" w:rsidTr="00DD15CF">
        <w:tc>
          <w:tcPr>
            <w:tcW w:w="3116" w:type="dxa"/>
          </w:tcPr>
          <w:p w14:paraId="3BE92D70" w14:textId="77777777" w:rsidR="00765F9B" w:rsidRPr="00765F9B" w:rsidRDefault="00765F9B" w:rsidP="00765F9B">
            <w:pPr>
              <w:rPr>
                <w:rFonts w:ascii="Times New Roman" w:hAnsi="Times New Roman" w:cs="Times New Roman"/>
                <w:sz w:val="24"/>
                <w:szCs w:val="24"/>
              </w:rPr>
            </w:pPr>
          </w:p>
        </w:tc>
        <w:tc>
          <w:tcPr>
            <w:tcW w:w="3117" w:type="dxa"/>
          </w:tcPr>
          <w:p w14:paraId="7B810736"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p>
        </w:tc>
        <w:tc>
          <w:tcPr>
            <w:tcW w:w="3117" w:type="dxa"/>
          </w:tcPr>
          <w:p w14:paraId="1FFEA78B"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 xml:space="preserve">th </w:t>
            </w:r>
          </w:p>
        </w:tc>
      </w:tr>
      <w:tr w:rsidR="00765F9B" w:rsidRPr="00765F9B" w14:paraId="56D30F43" w14:textId="77777777" w:rsidTr="00DD15CF">
        <w:tc>
          <w:tcPr>
            <w:tcW w:w="3116" w:type="dxa"/>
          </w:tcPr>
          <w:p w14:paraId="2AFF3C9D"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2019 (no pandemic)</w:t>
            </w:r>
          </w:p>
        </w:tc>
        <w:tc>
          <w:tcPr>
            <w:tcW w:w="3117" w:type="dxa"/>
          </w:tcPr>
          <w:p w14:paraId="1CC50A43" w14:textId="77777777" w:rsidR="00765F9B" w:rsidRPr="00765F9B" w:rsidRDefault="00765F9B" w:rsidP="00765F9B">
            <w:pPr>
              <w:rPr>
                <w:rFonts w:ascii="Times New Roman" w:hAnsi="Times New Roman" w:cs="Times New Roman"/>
                <w:sz w:val="24"/>
                <w:szCs w:val="24"/>
              </w:rPr>
            </w:pPr>
          </w:p>
        </w:tc>
        <w:tc>
          <w:tcPr>
            <w:tcW w:w="3117" w:type="dxa"/>
          </w:tcPr>
          <w:p w14:paraId="4E275ACB" w14:textId="77777777" w:rsidR="00765F9B" w:rsidRPr="00765F9B" w:rsidRDefault="00765F9B" w:rsidP="00765F9B">
            <w:pPr>
              <w:rPr>
                <w:rFonts w:ascii="Times New Roman" w:hAnsi="Times New Roman" w:cs="Times New Roman"/>
                <w:sz w:val="24"/>
                <w:szCs w:val="24"/>
              </w:rPr>
            </w:pPr>
          </w:p>
        </w:tc>
      </w:tr>
      <w:tr w:rsidR="00765F9B" w:rsidRPr="00765F9B" w14:paraId="607A82A1" w14:textId="77777777" w:rsidTr="00DD15CF">
        <w:tc>
          <w:tcPr>
            <w:tcW w:w="3116" w:type="dxa"/>
          </w:tcPr>
          <w:p w14:paraId="79FD5E4B"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 xml:space="preserve">2020 (COVID-19 pandemic) </w:t>
            </w:r>
          </w:p>
        </w:tc>
        <w:tc>
          <w:tcPr>
            <w:tcW w:w="3117" w:type="dxa"/>
          </w:tcPr>
          <w:p w14:paraId="0817651A" w14:textId="77777777" w:rsidR="00765F9B" w:rsidRPr="00765F9B" w:rsidRDefault="00765F9B" w:rsidP="00765F9B">
            <w:pPr>
              <w:rPr>
                <w:rFonts w:ascii="Times New Roman" w:hAnsi="Times New Roman" w:cs="Times New Roman"/>
                <w:sz w:val="24"/>
                <w:szCs w:val="24"/>
              </w:rPr>
            </w:pPr>
          </w:p>
        </w:tc>
        <w:tc>
          <w:tcPr>
            <w:tcW w:w="3117" w:type="dxa"/>
          </w:tcPr>
          <w:p w14:paraId="048E41AF" w14:textId="77777777" w:rsidR="00765F9B" w:rsidRPr="00765F9B" w:rsidRDefault="00765F9B" w:rsidP="00765F9B">
            <w:pPr>
              <w:rPr>
                <w:rFonts w:ascii="Times New Roman" w:hAnsi="Times New Roman" w:cs="Times New Roman"/>
                <w:sz w:val="24"/>
                <w:szCs w:val="24"/>
              </w:rPr>
            </w:pPr>
          </w:p>
        </w:tc>
      </w:tr>
    </w:tbl>
    <w:p w14:paraId="56F25332" w14:textId="77777777" w:rsidR="00765F9B" w:rsidRPr="00765F9B" w:rsidRDefault="00765F9B" w:rsidP="00765F9B">
      <w:pPr>
        <w:spacing w:line="240" w:lineRule="auto"/>
        <w:rPr>
          <w:rFonts w:ascii="Times New Roman" w:hAnsi="Times New Roman" w:cs="Times New Roman"/>
          <w:sz w:val="24"/>
          <w:szCs w:val="24"/>
        </w:rPr>
      </w:pPr>
    </w:p>
    <w:p w14:paraId="296E96E8"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(3d) Approximately how much money did you spend on fishing gear, tackle, boats, angling/boating accessories, and other fishing-related expenses in Ontario during the following time periods? Estimate to the nearest $50. If you did not spend money during time period(s) input 0.</w:t>
      </w:r>
    </w:p>
    <w:tbl>
      <w:tblPr>
        <w:tblStyle w:val="TableGrid"/>
        <w:tblW w:w="0" w:type="auto"/>
        <w:tblLook w:val="04A0" w:firstRow="1" w:lastRow="0" w:firstColumn="1" w:lastColumn="0" w:noHBand="0" w:noVBand="1"/>
      </w:tblPr>
      <w:tblGrid>
        <w:gridCol w:w="3116"/>
        <w:gridCol w:w="3117"/>
        <w:gridCol w:w="3117"/>
      </w:tblGrid>
      <w:tr w:rsidR="00765F9B" w:rsidRPr="00765F9B" w14:paraId="23AFC43A" w14:textId="77777777" w:rsidTr="00DD15CF">
        <w:tc>
          <w:tcPr>
            <w:tcW w:w="3116" w:type="dxa"/>
          </w:tcPr>
          <w:p w14:paraId="12A011C9" w14:textId="77777777" w:rsidR="00765F9B" w:rsidRPr="00765F9B" w:rsidRDefault="00765F9B" w:rsidP="00765F9B">
            <w:pPr>
              <w:rPr>
                <w:rFonts w:ascii="Times New Roman" w:hAnsi="Times New Roman" w:cs="Times New Roman"/>
                <w:sz w:val="24"/>
                <w:szCs w:val="24"/>
              </w:rPr>
            </w:pPr>
          </w:p>
        </w:tc>
        <w:tc>
          <w:tcPr>
            <w:tcW w:w="3117" w:type="dxa"/>
          </w:tcPr>
          <w:p w14:paraId="21D6F4C8"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p>
        </w:tc>
        <w:tc>
          <w:tcPr>
            <w:tcW w:w="3117" w:type="dxa"/>
          </w:tcPr>
          <w:p w14:paraId="4E796F4D"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 xml:space="preserve">th </w:t>
            </w:r>
          </w:p>
        </w:tc>
      </w:tr>
      <w:tr w:rsidR="00765F9B" w:rsidRPr="00765F9B" w14:paraId="59CCD58F" w14:textId="77777777" w:rsidTr="00DD15CF">
        <w:tc>
          <w:tcPr>
            <w:tcW w:w="3116" w:type="dxa"/>
          </w:tcPr>
          <w:p w14:paraId="2907A416"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2019 (no pandemic)</w:t>
            </w:r>
          </w:p>
        </w:tc>
        <w:tc>
          <w:tcPr>
            <w:tcW w:w="3117" w:type="dxa"/>
          </w:tcPr>
          <w:p w14:paraId="252EB09E" w14:textId="77777777" w:rsidR="00765F9B" w:rsidRPr="00765F9B" w:rsidRDefault="00765F9B" w:rsidP="00765F9B">
            <w:pPr>
              <w:rPr>
                <w:rFonts w:ascii="Times New Roman" w:hAnsi="Times New Roman" w:cs="Times New Roman"/>
                <w:sz w:val="24"/>
                <w:szCs w:val="24"/>
              </w:rPr>
            </w:pPr>
          </w:p>
        </w:tc>
        <w:tc>
          <w:tcPr>
            <w:tcW w:w="3117" w:type="dxa"/>
          </w:tcPr>
          <w:p w14:paraId="0B3A61F6" w14:textId="77777777" w:rsidR="00765F9B" w:rsidRPr="00765F9B" w:rsidRDefault="00765F9B" w:rsidP="00765F9B">
            <w:pPr>
              <w:rPr>
                <w:rFonts w:ascii="Times New Roman" w:hAnsi="Times New Roman" w:cs="Times New Roman"/>
                <w:sz w:val="24"/>
                <w:szCs w:val="24"/>
              </w:rPr>
            </w:pPr>
          </w:p>
        </w:tc>
      </w:tr>
      <w:tr w:rsidR="00765F9B" w:rsidRPr="00765F9B" w14:paraId="6910EB0C" w14:textId="77777777" w:rsidTr="00DD15CF">
        <w:tc>
          <w:tcPr>
            <w:tcW w:w="3116" w:type="dxa"/>
          </w:tcPr>
          <w:p w14:paraId="2229BBD2"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 xml:space="preserve">2020 (COVID-19 pandemic) </w:t>
            </w:r>
          </w:p>
        </w:tc>
        <w:tc>
          <w:tcPr>
            <w:tcW w:w="3117" w:type="dxa"/>
          </w:tcPr>
          <w:p w14:paraId="36173E35" w14:textId="77777777" w:rsidR="00765F9B" w:rsidRPr="00765F9B" w:rsidRDefault="00765F9B" w:rsidP="00765F9B">
            <w:pPr>
              <w:rPr>
                <w:rFonts w:ascii="Times New Roman" w:hAnsi="Times New Roman" w:cs="Times New Roman"/>
                <w:sz w:val="24"/>
                <w:szCs w:val="24"/>
              </w:rPr>
            </w:pPr>
          </w:p>
        </w:tc>
        <w:tc>
          <w:tcPr>
            <w:tcW w:w="3117" w:type="dxa"/>
          </w:tcPr>
          <w:p w14:paraId="34BA45B4" w14:textId="77777777" w:rsidR="00765F9B" w:rsidRPr="00765F9B" w:rsidRDefault="00765F9B" w:rsidP="00765F9B">
            <w:pPr>
              <w:rPr>
                <w:rFonts w:ascii="Times New Roman" w:hAnsi="Times New Roman" w:cs="Times New Roman"/>
                <w:sz w:val="24"/>
                <w:szCs w:val="24"/>
              </w:rPr>
            </w:pPr>
          </w:p>
        </w:tc>
      </w:tr>
    </w:tbl>
    <w:p w14:paraId="49161156" w14:textId="77777777" w:rsidR="00765F9B" w:rsidRPr="00765F9B" w:rsidRDefault="00765F9B" w:rsidP="00765F9B">
      <w:pPr>
        <w:spacing w:line="240" w:lineRule="auto"/>
        <w:rPr>
          <w:rFonts w:ascii="Times New Roman" w:hAnsi="Times New Roman" w:cs="Times New Roman"/>
          <w:sz w:val="24"/>
          <w:szCs w:val="24"/>
        </w:rPr>
      </w:pPr>
    </w:p>
    <w:p w14:paraId="6EA3F23F"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(4) Did you fish during the 2020 pandemic/emergency from March 17th to July 15th, 2020?</w:t>
      </w:r>
    </w:p>
    <w:p w14:paraId="22914B35" w14:textId="77777777" w:rsidR="00765F9B" w:rsidRPr="00765F9B" w:rsidRDefault="00765F9B" w:rsidP="00765F9B">
      <w:pPr>
        <w:pStyle w:val="ListParagraph"/>
        <w:numPr>
          <w:ilvl w:val="0"/>
          <w:numId w:val="3"/>
        </w:numPr>
        <w:spacing w:line="240" w:lineRule="auto"/>
        <w:rPr>
          <w:rFonts w:ascii="Times New Roman" w:hAnsi="Times New Roman" w:cs="Times New Roman"/>
          <w:sz w:val="24"/>
          <w:szCs w:val="24"/>
        </w:rPr>
      </w:pPr>
      <w:r w:rsidRPr="00765F9B">
        <w:rPr>
          <w:rFonts w:ascii="Times New Roman" w:hAnsi="Times New Roman" w:cs="Times New Roman"/>
          <w:sz w:val="24"/>
          <w:szCs w:val="24"/>
        </w:rPr>
        <w:t>No</w:t>
      </w:r>
    </w:p>
    <w:p w14:paraId="3AFEEE85" w14:textId="77777777" w:rsidR="00765F9B" w:rsidRPr="00765F9B" w:rsidRDefault="00765F9B" w:rsidP="00765F9B">
      <w:pPr>
        <w:pStyle w:val="ListParagraph"/>
        <w:numPr>
          <w:ilvl w:val="0"/>
          <w:numId w:val="3"/>
        </w:numPr>
        <w:spacing w:line="240" w:lineRule="auto"/>
        <w:rPr>
          <w:rFonts w:ascii="Times New Roman" w:hAnsi="Times New Roman" w:cs="Times New Roman"/>
          <w:sz w:val="24"/>
          <w:szCs w:val="24"/>
        </w:rPr>
      </w:pPr>
      <w:r w:rsidRPr="00765F9B">
        <w:rPr>
          <w:rFonts w:ascii="Times New Roman" w:hAnsi="Times New Roman" w:cs="Times New Roman"/>
          <w:sz w:val="24"/>
          <w:szCs w:val="24"/>
        </w:rPr>
        <w:t>Yes</w:t>
      </w:r>
    </w:p>
    <w:p w14:paraId="61113BFB"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(5) Please select all statement(s) that apply to you:</w:t>
      </w:r>
    </w:p>
    <w:tbl>
      <w:tblPr>
        <w:tblStyle w:val="TableGrid"/>
        <w:tblW w:w="9701" w:type="dxa"/>
        <w:tblLook w:val="04A0" w:firstRow="1" w:lastRow="0" w:firstColumn="1" w:lastColumn="0" w:noHBand="0" w:noVBand="1"/>
      </w:tblPr>
      <w:tblGrid>
        <w:gridCol w:w="3233"/>
        <w:gridCol w:w="3233"/>
        <w:gridCol w:w="3235"/>
      </w:tblGrid>
      <w:tr w:rsidR="00765F9B" w:rsidRPr="00765F9B" w14:paraId="2831BFBB" w14:textId="77777777" w:rsidTr="00DD15CF">
        <w:trPr>
          <w:trHeight w:val="1272"/>
        </w:trPr>
        <w:tc>
          <w:tcPr>
            <w:tcW w:w="3233" w:type="dxa"/>
          </w:tcPr>
          <w:p w14:paraId="6D36F9F3" w14:textId="77777777" w:rsidR="00765F9B" w:rsidRPr="00765F9B" w:rsidRDefault="00765F9B" w:rsidP="00765F9B">
            <w:pPr>
              <w:rPr>
                <w:rFonts w:ascii="Times New Roman" w:hAnsi="Times New Roman" w:cs="Times New Roman"/>
                <w:sz w:val="24"/>
                <w:szCs w:val="24"/>
              </w:rPr>
            </w:pPr>
          </w:p>
        </w:tc>
        <w:tc>
          <w:tcPr>
            <w:tcW w:w="3233" w:type="dxa"/>
          </w:tcPr>
          <w:p w14:paraId="711FE373"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From 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(height of 2020 COVID-19 pandemic/emergency)</w:t>
            </w:r>
          </w:p>
        </w:tc>
        <w:tc>
          <w:tcPr>
            <w:tcW w:w="3235" w:type="dxa"/>
          </w:tcPr>
          <w:p w14:paraId="6F659C80"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From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(reintroduction/post-2020 COVID-19 pandemic/emergency)</w:t>
            </w:r>
          </w:p>
        </w:tc>
      </w:tr>
      <w:tr w:rsidR="00765F9B" w:rsidRPr="00765F9B" w14:paraId="41A3BB04" w14:textId="77777777" w:rsidTr="00DD15CF">
        <w:trPr>
          <w:trHeight w:val="249"/>
        </w:trPr>
        <w:tc>
          <w:tcPr>
            <w:tcW w:w="3233" w:type="dxa"/>
          </w:tcPr>
          <w:p w14:paraId="17952BB3"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I returned or began fishing again after a one-year hiatus (break from fishing) during this period</w:t>
            </w:r>
          </w:p>
        </w:tc>
        <w:tc>
          <w:tcPr>
            <w:tcW w:w="3233" w:type="dxa"/>
          </w:tcPr>
          <w:p w14:paraId="50BA1F6F" w14:textId="77777777" w:rsidR="00765F9B" w:rsidRPr="00765F9B" w:rsidRDefault="00765F9B" w:rsidP="00765F9B">
            <w:pPr>
              <w:rPr>
                <w:rFonts w:ascii="Times New Roman" w:hAnsi="Times New Roman" w:cs="Times New Roman"/>
                <w:sz w:val="24"/>
                <w:szCs w:val="24"/>
              </w:rPr>
            </w:pPr>
          </w:p>
        </w:tc>
        <w:tc>
          <w:tcPr>
            <w:tcW w:w="3235" w:type="dxa"/>
          </w:tcPr>
          <w:p w14:paraId="0F54C204" w14:textId="77777777" w:rsidR="00765F9B" w:rsidRPr="00765F9B" w:rsidRDefault="00765F9B" w:rsidP="00765F9B">
            <w:pPr>
              <w:rPr>
                <w:rFonts w:ascii="Times New Roman" w:hAnsi="Times New Roman" w:cs="Times New Roman"/>
                <w:sz w:val="24"/>
                <w:szCs w:val="24"/>
              </w:rPr>
            </w:pPr>
          </w:p>
        </w:tc>
      </w:tr>
      <w:tr w:rsidR="00765F9B" w:rsidRPr="00765F9B" w14:paraId="22EDB556" w14:textId="77777777" w:rsidTr="00DD15CF">
        <w:trPr>
          <w:trHeight w:val="261"/>
        </w:trPr>
        <w:tc>
          <w:tcPr>
            <w:tcW w:w="3233" w:type="dxa"/>
          </w:tcPr>
          <w:p w14:paraId="414A5EB2"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I continued to fish as usual during this period</w:t>
            </w:r>
          </w:p>
        </w:tc>
        <w:tc>
          <w:tcPr>
            <w:tcW w:w="3233" w:type="dxa"/>
          </w:tcPr>
          <w:p w14:paraId="5D1FAF20" w14:textId="77777777" w:rsidR="00765F9B" w:rsidRPr="00765F9B" w:rsidRDefault="00765F9B" w:rsidP="00765F9B">
            <w:pPr>
              <w:rPr>
                <w:rFonts w:ascii="Times New Roman" w:hAnsi="Times New Roman" w:cs="Times New Roman"/>
                <w:sz w:val="24"/>
                <w:szCs w:val="24"/>
              </w:rPr>
            </w:pPr>
          </w:p>
        </w:tc>
        <w:tc>
          <w:tcPr>
            <w:tcW w:w="3235" w:type="dxa"/>
          </w:tcPr>
          <w:p w14:paraId="238E3E03" w14:textId="77777777" w:rsidR="00765F9B" w:rsidRPr="00765F9B" w:rsidRDefault="00765F9B" w:rsidP="00765F9B">
            <w:pPr>
              <w:rPr>
                <w:rFonts w:ascii="Times New Roman" w:hAnsi="Times New Roman" w:cs="Times New Roman"/>
                <w:sz w:val="24"/>
                <w:szCs w:val="24"/>
              </w:rPr>
            </w:pPr>
          </w:p>
        </w:tc>
      </w:tr>
      <w:tr w:rsidR="00765F9B" w:rsidRPr="00765F9B" w14:paraId="3EEEF640" w14:textId="77777777" w:rsidTr="00DD15CF">
        <w:trPr>
          <w:trHeight w:val="249"/>
        </w:trPr>
        <w:tc>
          <w:tcPr>
            <w:tcW w:w="3233" w:type="dxa"/>
          </w:tcPr>
          <w:p w14:paraId="14525938"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I have increased my fishing effort during this period</w:t>
            </w:r>
          </w:p>
        </w:tc>
        <w:tc>
          <w:tcPr>
            <w:tcW w:w="3233" w:type="dxa"/>
          </w:tcPr>
          <w:p w14:paraId="36357CEE" w14:textId="77777777" w:rsidR="00765F9B" w:rsidRPr="00765F9B" w:rsidRDefault="00765F9B" w:rsidP="00765F9B">
            <w:pPr>
              <w:rPr>
                <w:rFonts w:ascii="Times New Roman" w:hAnsi="Times New Roman" w:cs="Times New Roman"/>
                <w:sz w:val="24"/>
                <w:szCs w:val="24"/>
              </w:rPr>
            </w:pPr>
          </w:p>
        </w:tc>
        <w:tc>
          <w:tcPr>
            <w:tcW w:w="3235" w:type="dxa"/>
          </w:tcPr>
          <w:p w14:paraId="3D068A28" w14:textId="77777777" w:rsidR="00765F9B" w:rsidRPr="00765F9B" w:rsidRDefault="00765F9B" w:rsidP="00765F9B">
            <w:pPr>
              <w:rPr>
                <w:rFonts w:ascii="Times New Roman" w:hAnsi="Times New Roman" w:cs="Times New Roman"/>
                <w:sz w:val="24"/>
                <w:szCs w:val="24"/>
              </w:rPr>
            </w:pPr>
          </w:p>
        </w:tc>
      </w:tr>
      <w:tr w:rsidR="00765F9B" w:rsidRPr="00765F9B" w14:paraId="1F0269B5" w14:textId="77777777" w:rsidTr="00DD15CF">
        <w:trPr>
          <w:trHeight w:val="249"/>
        </w:trPr>
        <w:tc>
          <w:tcPr>
            <w:tcW w:w="3233" w:type="dxa"/>
          </w:tcPr>
          <w:p w14:paraId="7069C74B"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I have decreased my fishing effort during this period</w:t>
            </w:r>
          </w:p>
        </w:tc>
        <w:tc>
          <w:tcPr>
            <w:tcW w:w="3233" w:type="dxa"/>
          </w:tcPr>
          <w:p w14:paraId="250F847B" w14:textId="77777777" w:rsidR="00765F9B" w:rsidRPr="00765F9B" w:rsidRDefault="00765F9B" w:rsidP="00765F9B">
            <w:pPr>
              <w:rPr>
                <w:rFonts w:ascii="Times New Roman" w:hAnsi="Times New Roman" w:cs="Times New Roman"/>
                <w:sz w:val="24"/>
                <w:szCs w:val="24"/>
              </w:rPr>
            </w:pPr>
          </w:p>
        </w:tc>
        <w:tc>
          <w:tcPr>
            <w:tcW w:w="3235" w:type="dxa"/>
          </w:tcPr>
          <w:p w14:paraId="5F5A1C74" w14:textId="77777777" w:rsidR="00765F9B" w:rsidRPr="00765F9B" w:rsidRDefault="00765F9B" w:rsidP="00765F9B">
            <w:pPr>
              <w:rPr>
                <w:rFonts w:ascii="Times New Roman" w:hAnsi="Times New Roman" w:cs="Times New Roman"/>
                <w:sz w:val="24"/>
                <w:szCs w:val="24"/>
              </w:rPr>
            </w:pPr>
          </w:p>
        </w:tc>
      </w:tr>
      <w:tr w:rsidR="00765F9B" w:rsidRPr="00765F9B" w14:paraId="0674891B" w14:textId="77777777" w:rsidTr="00DD15CF">
        <w:trPr>
          <w:trHeight w:val="249"/>
        </w:trPr>
        <w:tc>
          <w:tcPr>
            <w:tcW w:w="3233" w:type="dxa"/>
          </w:tcPr>
          <w:p w14:paraId="3A9DF6E2"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I did not fish during this period</w:t>
            </w:r>
          </w:p>
        </w:tc>
        <w:tc>
          <w:tcPr>
            <w:tcW w:w="3233" w:type="dxa"/>
          </w:tcPr>
          <w:p w14:paraId="5915036F" w14:textId="77777777" w:rsidR="00765F9B" w:rsidRPr="00765F9B" w:rsidRDefault="00765F9B" w:rsidP="00765F9B">
            <w:pPr>
              <w:rPr>
                <w:rFonts w:ascii="Times New Roman" w:hAnsi="Times New Roman" w:cs="Times New Roman"/>
                <w:sz w:val="24"/>
                <w:szCs w:val="24"/>
              </w:rPr>
            </w:pPr>
          </w:p>
        </w:tc>
        <w:tc>
          <w:tcPr>
            <w:tcW w:w="3235" w:type="dxa"/>
          </w:tcPr>
          <w:p w14:paraId="1631902B" w14:textId="77777777" w:rsidR="00765F9B" w:rsidRPr="00765F9B" w:rsidRDefault="00765F9B" w:rsidP="00765F9B">
            <w:pPr>
              <w:rPr>
                <w:rFonts w:ascii="Times New Roman" w:hAnsi="Times New Roman" w:cs="Times New Roman"/>
                <w:sz w:val="24"/>
                <w:szCs w:val="24"/>
              </w:rPr>
            </w:pPr>
          </w:p>
        </w:tc>
      </w:tr>
    </w:tbl>
    <w:p w14:paraId="3FBC8F39" w14:textId="77777777" w:rsidR="00765F9B" w:rsidRPr="00765F9B" w:rsidRDefault="00765F9B" w:rsidP="00765F9B">
      <w:pPr>
        <w:spacing w:line="240" w:lineRule="auto"/>
        <w:rPr>
          <w:rFonts w:ascii="Times New Roman" w:hAnsi="Times New Roman" w:cs="Times New Roman"/>
          <w:sz w:val="24"/>
          <w:szCs w:val="24"/>
        </w:rPr>
      </w:pPr>
    </w:p>
    <w:p w14:paraId="3FCF634F"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(6) What motivated you to begin/resume/continue fishing during the COVID-19 </w:t>
      </w:r>
      <w:proofErr w:type="gramStart"/>
      <w:r w:rsidRPr="00765F9B">
        <w:rPr>
          <w:rFonts w:ascii="Times New Roman" w:hAnsi="Times New Roman" w:cs="Times New Roman"/>
          <w:sz w:val="24"/>
          <w:szCs w:val="24"/>
        </w:rPr>
        <w:t>pandemic?*</w:t>
      </w:r>
      <w:proofErr w:type="gramEnd"/>
    </w:p>
    <w:p w14:paraId="1221B33B"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More time due to working less and/or at home</w:t>
      </w:r>
    </w:p>
    <w:p w14:paraId="31E596A2"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I wanted to try something new</w:t>
      </w:r>
    </w:p>
    <w:p w14:paraId="4FD0812B"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Greater flexibility in work schedule</w:t>
      </w:r>
    </w:p>
    <w:p w14:paraId="0CF830EE"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Finding a new hobby and/or way to spend time</w:t>
      </w:r>
    </w:p>
    <w:p w14:paraId="2879D9ED"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Doing something I used to do prior to the pandemic/maintaining normalcy</w:t>
      </w:r>
    </w:p>
    <w:p w14:paraId="65AA2D2A"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lastRenderedPageBreak/>
        <w:t>Spending time with family/kids</w:t>
      </w:r>
    </w:p>
    <w:p w14:paraId="4C939CD1"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Less competition for space</w:t>
      </w:r>
    </w:p>
    <w:p w14:paraId="55F3E1BB"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To get away from people and be safe</w:t>
      </w:r>
    </w:p>
    <w:p w14:paraId="08279AAE"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Access to fish for food </w:t>
      </w:r>
    </w:p>
    <w:p w14:paraId="7265AD38"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Desire to be self-sufficient</w:t>
      </w:r>
    </w:p>
    <w:p w14:paraId="41B33D65"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Lack of school/daycare</w:t>
      </w:r>
    </w:p>
    <w:p w14:paraId="144735DE"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Improving mental/physical wellbeing</w:t>
      </w:r>
    </w:p>
    <w:p w14:paraId="0AEA47E3"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Looking for local activities due to travel restrictions/avoiding travel</w:t>
      </w:r>
    </w:p>
    <w:p w14:paraId="58D498D2"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6EF78375"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287B112C" w14:textId="77777777" w:rsidR="00765F9B" w:rsidRPr="00765F9B" w:rsidRDefault="00765F9B" w:rsidP="00765F9B">
      <w:pPr>
        <w:pStyle w:val="ListParagraph"/>
        <w:numPr>
          <w:ilvl w:val="0"/>
          <w:numId w:val="4"/>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144E8D98"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(7) Did you keep/consume fish you caught at any point during the pandemic (from March 17th to July 15th</w:t>
      </w:r>
      <w:proofErr w:type="gramStart"/>
      <w:r w:rsidRPr="00765F9B">
        <w:rPr>
          <w:rFonts w:ascii="Times New Roman" w:hAnsi="Times New Roman" w:cs="Times New Roman"/>
          <w:sz w:val="24"/>
          <w:szCs w:val="24"/>
        </w:rPr>
        <w:t xml:space="preserve"> 2020</w:t>
      </w:r>
      <w:proofErr w:type="gramEnd"/>
      <w:r w:rsidRPr="00765F9B">
        <w:rPr>
          <w:rFonts w:ascii="Times New Roman" w:hAnsi="Times New Roman" w:cs="Times New Roman"/>
          <w:sz w:val="24"/>
          <w:szCs w:val="24"/>
        </w:rPr>
        <w:t>)?</w:t>
      </w:r>
    </w:p>
    <w:p w14:paraId="249AB412" w14:textId="77777777" w:rsidR="00765F9B" w:rsidRPr="00765F9B" w:rsidRDefault="00765F9B" w:rsidP="00765F9B">
      <w:pPr>
        <w:pStyle w:val="ListParagraph"/>
        <w:numPr>
          <w:ilvl w:val="0"/>
          <w:numId w:val="5"/>
        </w:numPr>
        <w:spacing w:line="240" w:lineRule="auto"/>
        <w:rPr>
          <w:rFonts w:ascii="Times New Roman" w:hAnsi="Times New Roman" w:cs="Times New Roman"/>
          <w:sz w:val="24"/>
          <w:szCs w:val="24"/>
        </w:rPr>
      </w:pPr>
      <w:r w:rsidRPr="00765F9B">
        <w:rPr>
          <w:rFonts w:ascii="Times New Roman" w:hAnsi="Times New Roman" w:cs="Times New Roman"/>
          <w:sz w:val="24"/>
          <w:szCs w:val="24"/>
        </w:rPr>
        <w:t>Yes</w:t>
      </w:r>
    </w:p>
    <w:p w14:paraId="5DFAE4B0" w14:textId="77777777" w:rsidR="00765F9B" w:rsidRPr="00765F9B" w:rsidRDefault="00765F9B" w:rsidP="00765F9B">
      <w:pPr>
        <w:pStyle w:val="ListParagraph"/>
        <w:numPr>
          <w:ilvl w:val="0"/>
          <w:numId w:val="5"/>
        </w:numPr>
        <w:spacing w:line="240" w:lineRule="auto"/>
        <w:rPr>
          <w:rFonts w:ascii="Times New Roman" w:hAnsi="Times New Roman" w:cs="Times New Roman"/>
          <w:sz w:val="24"/>
          <w:szCs w:val="24"/>
        </w:rPr>
      </w:pPr>
      <w:r w:rsidRPr="00765F9B">
        <w:rPr>
          <w:rFonts w:ascii="Times New Roman" w:hAnsi="Times New Roman" w:cs="Times New Roman"/>
          <w:sz w:val="24"/>
          <w:szCs w:val="24"/>
        </w:rPr>
        <w:t>No</w:t>
      </w:r>
    </w:p>
    <w:p w14:paraId="7D241F15"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(8) Why did you keep/consume fish at any point during the pandemic (from March 17th to July 15th 2020</w:t>
      </w:r>
      <w:proofErr w:type="gramStart"/>
      <w:r w:rsidRPr="00765F9B">
        <w:rPr>
          <w:rFonts w:ascii="Times New Roman" w:hAnsi="Times New Roman" w:cs="Times New Roman"/>
          <w:sz w:val="24"/>
          <w:szCs w:val="24"/>
        </w:rPr>
        <w:t>)?*</w:t>
      </w:r>
      <w:proofErr w:type="gramEnd"/>
    </w:p>
    <w:p w14:paraId="6DC95F17"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I wanted to provide my own food, rather than risk exposure to COVID-19 at the grocery store</w:t>
      </w:r>
    </w:p>
    <w:p w14:paraId="6151D5F0"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I wanted to partake in something I used to do prior to the pandemic, to maintain normalcy </w:t>
      </w:r>
    </w:p>
    <w:p w14:paraId="1B893746"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I wanted to ensure that I had a supply of my </w:t>
      </w:r>
      <w:proofErr w:type="spellStart"/>
      <w:r w:rsidRPr="00765F9B">
        <w:rPr>
          <w:rFonts w:ascii="Times New Roman" w:hAnsi="Times New Roman" w:cs="Times New Roman"/>
          <w:sz w:val="24"/>
          <w:szCs w:val="24"/>
        </w:rPr>
        <w:t>favourite</w:t>
      </w:r>
      <w:proofErr w:type="spellEnd"/>
      <w:r w:rsidRPr="00765F9B">
        <w:rPr>
          <w:rFonts w:ascii="Times New Roman" w:hAnsi="Times New Roman" w:cs="Times New Roman"/>
          <w:sz w:val="24"/>
          <w:szCs w:val="24"/>
        </w:rPr>
        <w:t xml:space="preserve"> food, in case authorities cancelled or otherwise restricted the angling season</w:t>
      </w:r>
    </w:p>
    <w:p w14:paraId="7A1A3F29"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I wanted to try something new</w:t>
      </w:r>
    </w:p>
    <w:p w14:paraId="5BF5F3B7"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I wanted to take advantage of the cancellation/delay of fishing tournaments due to COVID-19</w:t>
      </w:r>
    </w:p>
    <w:p w14:paraId="05939C02"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Reduced fishing pressure made keeping fish less harmful</w:t>
      </w:r>
    </w:p>
    <w:p w14:paraId="0AD4BB1E"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1E1B1ED4"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117A75F2" w14:textId="77777777" w:rsidR="00765F9B" w:rsidRPr="00765F9B" w:rsidRDefault="00765F9B" w:rsidP="00765F9B">
      <w:pPr>
        <w:pStyle w:val="ListParagraph"/>
        <w:numPr>
          <w:ilvl w:val="0"/>
          <w:numId w:val="6"/>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220B90F8"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(9) Did you fish between March 17th to July 15th in 2019 AND in 2020?</w:t>
      </w:r>
    </w:p>
    <w:p w14:paraId="30C53B95" w14:textId="77777777" w:rsidR="00765F9B" w:rsidRPr="00765F9B" w:rsidRDefault="00765F9B" w:rsidP="00765F9B">
      <w:pPr>
        <w:pStyle w:val="ListParagraph"/>
        <w:numPr>
          <w:ilvl w:val="0"/>
          <w:numId w:val="7"/>
        </w:numPr>
        <w:spacing w:line="240" w:lineRule="auto"/>
        <w:rPr>
          <w:rFonts w:ascii="Times New Roman" w:hAnsi="Times New Roman" w:cs="Times New Roman"/>
          <w:sz w:val="24"/>
          <w:szCs w:val="24"/>
        </w:rPr>
      </w:pPr>
      <w:r w:rsidRPr="00765F9B">
        <w:rPr>
          <w:rFonts w:ascii="Times New Roman" w:hAnsi="Times New Roman" w:cs="Times New Roman"/>
          <w:sz w:val="24"/>
          <w:szCs w:val="24"/>
        </w:rPr>
        <w:t>Yes</w:t>
      </w:r>
    </w:p>
    <w:p w14:paraId="198B9388" w14:textId="77777777" w:rsidR="00765F9B" w:rsidRPr="00765F9B" w:rsidRDefault="00765F9B" w:rsidP="00765F9B">
      <w:pPr>
        <w:pStyle w:val="ListParagraph"/>
        <w:numPr>
          <w:ilvl w:val="0"/>
          <w:numId w:val="7"/>
        </w:numPr>
        <w:spacing w:line="240" w:lineRule="auto"/>
        <w:rPr>
          <w:rFonts w:ascii="Times New Roman" w:hAnsi="Times New Roman" w:cs="Times New Roman"/>
          <w:sz w:val="24"/>
          <w:szCs w:val="24"/>
        </w:rPr>
      </w:pPr>
      <w:r w:rsidRPr="00765F9B">
        <w:rPr>
          <w:rFonts w:ascii="Times New Roman" w:hAnsi="Times New Roman" w:cs="Times New Roman"/>
          <w:sz w:val="24"/>
          <w:szCs w:val="24"/>
        </w:rPr>
        <w:t>No</w:t>
      </w:r>
    </w:p>
    <w:p w14:paraId="1AA77810"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(10a) During the following periods, did you travel more/less to go fishing, compared to the same time period in 2019? Please select all that apply.</w:t>
      </w:r>
    </w:p>
    <w:tbl>
      <w:tblPr>
        <w:tblStyle w:val="TableGrid"/>
        <w:tblW w:w="9701" w:type="dxa"/>
        <w:tblLook w:val="04A0" w:firstRow="1" w:lastRow="0" w:firstColumn="1" w:lastColumn="0" w:noHBand="0" w:noVBand="1"/>
      </w:tblPr>
      <w:tblGrid>
        <w:gridCol w:w="3233"/>
        <w:gridCol w:w="3233"/>
        <w:gridCol w:w="3235"/>
      </w:tblGrid>
      <w:tr w:rsidR="00765F9B" w:rsidRPr="00765F9B" w14:paraId="111D7864" w14:textId="77777777" w:rsidTr="00DD15CF">
        <w:trPr>
          <w:trHeight w:val="701"/>
        </w:trPr>
        <w:tc>
          <w:tcPr>
            <w:tcW w:w="3233" w:type="dxa"/>
          </w:tcPr>
          <w:p w14:paraId="25B5C55F" w14:textId="77777777" w:rsidR="00765F9B" w:rsidRPr="00765F9B" w:rsidRDefault="00765F9B" w:rsidP="00765F9B">
            <w:pPr>
              <w:rPr>
                <w:rFonts w:ascii="Times New Roman" w:hAnsi="Times New Roman" w:cs="Times New Roman"/>
                <w:sz w:val="24"/>
                <w:szCs w:val="24"/>
              </w:rPr>
            </w:pPr>
          </w:p>
        </w:tc>
        <w:tc>
          <w:tcPr>
            <w:tcW w:w="3233" w:type="dxa"/>
          </w:tcPr>
          <w:p w14:paraId="496192E5"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Height of pandemic (March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w:t>
            </w:r>
          </w:p>
        </w:tc>
        <w:tc>
          <w:tcPr>
            <w:tcW w:w="3235" w:type="dxa"/>
          </w:tcPr>
          <w:p w14:paraId="3F4D3CAC"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Reopening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w:t>
            </w:r>
          </w:p>
        </w:tc>
      </w:tr>
      <w:tr w:rsidR="00765F9B" w:rsidRPr="00765F9B" w14:paraId="16F695DF" w14:textId="77777777" w:rsidTr="00DD15CF">
        <w:trPr>
          <w:trHeight w:val="249"/>
        </w:trPr>
        <w:tc>
          <w:tcPr>
            <w:tcW w:w="3233" w:type="dxa"/>
          </w:tcPr>
          <w:p w14:paraId="32A04901"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Much more than 2019</w:t>
            </w:r>
          </w:p>
        </w:tc>
        <w:tc>
          <w:tcPr>
            <w:tcW w:w="3233" w:type="dxa"/>
          </w:tcPr>
          <w:p w14:paraId="4A1D7970" w14:textId="77777777" w:rsidR="00765F9B" w:rsidRPr="00765F9B" w:rsidRDefault="00765F9B" w:rsidP="00765F9B">
            <w:pPr>
              <w:rPr>
                <w:rFonts w:ascii="Times New Roman" w:hAnsi="Times New Roman" w:cs="Times New Roman"/>
                <w:sz w:val="24"/>
                <w:szCs w:val="24"/>
              </w:rPr>
            </w:pPr>
          </w:p>
        </w:tc>
        <w:tc>
          <w:tcPr>
            <w:tcW w:w="3235" w:type="dxa"/>
          </w:tcPr>
          <w:p w14:paraId="67C8A1DD" w14:textId="77777777" w:rsidR="00765F9B" w:rsidRPr="00765F9B" w:rsidRDefault="00765F9B" w:rsidP="00765F9B">
            <w:pPr>
              <w:rPr>
                <w:rFonts w:ascii="Times New Roman" w:hAnsi="Times New Roman" w:cs="Times New Roman"/>
                <w:sz w:val="24"/>
                <w:szCs w:val="24"/>
              </w:rPr>
            </w:pPr>
          </w:p>
        </w:tc>
      </w:tr>
      <w:tr w:rsidR="00765F9B" w:rsidRPr="00765F9B" w14:paraId="0D397214" w14:textId="77777777" w:rsidTr="00DD15CF">
        <w:trPr>
          <w:trHeight w:val="261"/>
        </w:trPr>
        <w:tc>
          <w:tcPr>
            <w:tcW w:w="3233" w:type="dxa"/>
          </w:tcPr>
          <w:p w14:paraId="0CE045C9"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Somewhat more than 2019</w:t>
            </w:r>
          </w:p>
        </w:tc>
        <w:tc>
          <w:tcPr>
            <w:tcW w:w="3233" w:type="dxa"/>
          </w:tcPr>
          <w:p w14:paraId="12E1E539" w14:textId="77777777" w:rsidR="00765F9B" w:rsidRPr="00765F9B" w:rsidRDefault="00765F9B" w:rsidP="00765F9B">
            <w:pPr>
              <w:rPr>
                <w:rFonts w:ascii="Times New Roman" w:hAnsi="Times New Roman" w:cs="Times New Roman"/>
                <w:sz w:val="24"/>
                <w:szCs w:val="24"/>
              </w:rPr>
            </w:pPr>
          </w:p>
        </w:tc>
        <w:tc>
          <w:tcPr>
            <w:tcW w:w="3235" w:type="dxa"/>
          </w:tcPr>
          <w:p w14:paraId="7F236DD5" w14:textId="77777777" w:rsidR="00765F9B" w:rsidRPr="00765F9B" w:rsidRDefault="00765F9B" w:rsidP="00765F9B">
            <w:pPr>
              <w:rPr>
                <w:rFonts w:ascii="Times New Roman" w:hAnsi="Times New Roman" w:cs="Times New Roman"/>
                <w:sz w:val="24"/>
                <w:szCs w:val="24"/>
              </w:rPr>
            </w:pPr>
          </w:p>
        </w:tc>
      </w:tr>
      <w:tr w:rsidR="00765F9B" w:rsidRPr="00765F9B" w14:paraId="009772F2" w14:textId="77777777" w:rsidTr="00DD15CF">
        <w:trPr>
          <w:trHeight w:val="249"/>
        </w:trPr>
        <w:tc>
          <w:tcPr>
            <w:tcW w:w="3233" w:type="dxa"/>
          </w:tcPr>
          <w:p w14:paraId="6FDA19BE"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About the same as 2019</w:t>
            </w:r>
          </w:p>
        </w:tc>
        <w:tc>
          <w:tcPr>
            <w:tcW w:w="3233" w:type="dxa"/>
          </w:tcPr>
          <w:p w14:paraId="1D1A7BDF" w14:textId="77777777" w:rsidR="00765F9B" w:rsidRPr="00765F9B" w:rsidRDefault="00765F9B" w:rsidP="00765F9B">
            <w:pPr>
              <w:rPr>
                <w:rFonts w:ascii="Times New Roman" w:hAnsi="Times New Roman" w:cs="Times New Roman"/>
                <w:sz w:val="24"/>
                <w:szCs w:val="24"/>
              </w:rPr>
            </w:pPr>
          </w:p>
        </w:tc>
        <w:tc>
          <w:tcPr>
            <w:tcW w:w="3235" w:type="dxa"/>
          </w:tcPr>
          <w:p w14:paraId="1C0ED894" w14:textId="77777777" w:rsidR="00765F9B" w:rsidRPr="00765F9B" w:rsidRDefault="00765F9B" w:rsidP="00765F9B">
            <w:pPr>
              <w:rPr>
                <w:rFonts w:ascii="Times New Roman" w:hAnsi="Times New Roman" w:cs="Times New Roman"/>
                <w:sz w:val="24"/>
                <w:szCs w:val="24"/>
              </w:rPr>
            </w:pPr>
          </w:p>
        </w:tc>
      </w:tr>
      <w:tr w:rsidR="00765F9B" w:rsidRPr="00765F9B" w14:paraId="7AC47817" w14:textId="77777777" w:rsidTr="00DD15CF">
        <w:trPr>
          <w:trHeight w:val="249"/>
        </w:trPr>
        <w:tc>
          <w:tcPr>
            <w:tcW w:w="3233" w:type="dxa"/>
          </w:tcPr>
          <w:p w14:paraId="4D2164D6"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Somewhat less than 2019</w:t>
            </w:r>
          </w:p>
        </w:tc>
        <w:tc>
          <w:tcPr>
            <w:tcW w:w="3233" w:type="dxa"/>
          </w:tcPr>
          <w:p w14:paraId="1526450E" w14:textId="77777777" w:rsidR="00765F9B" w:rsidRPr="00765F9B" w:rsidRDefault="00765F9B" w:rsidP="00765F9B">
            <w:pPr>
              <w:rPr>
                <w:rFonts w:ascii="Times New Roman" w:hAnsi="Times New Roman" w:cs="Times New Roman"/>
                <w:sz w:val="24"/>
                <w:szCs w:val="24"/>
              </w:rPr>
            </w:pPr>
          </w:p>
        </w:tc>
        <w:tc>
          <w:tcPr>
            <w:tcW w:w="3235" w:type="dxa"/>
          </w:tcPr>
          <w:p w14:paraId="7833EAD2" w14:textId="77777777" w:rsidR="00765F9B" w:rsidRPr="00765F9B" w:rsidRDefault="00765F9B" w:rsidP="00765F9B">
            <w:pPr>
              <w:rPr>
                <w:rFonts w:ascii="Times New Roman" w:hAnsi="Times New Roman" w:cs="Times New Roman"/>
                <w:sz w:val="24"/>
                <w:szCs w:val="24"/>
              </w:rPr>
            </w:pPr>
          </w:p>
        </w:tc>
      </w:tr>
      <w:tr w:rsidR="00765F9B" w:rsidRPr="00765F9B" w14:paraId="643CCFD9" w14:textId="77777777" w:rsidTr="00DD15CF">
        <w:trPr>
          <w:trHeight w:val="249"/>
        </w:trPr>
        <w:tc>
          <w:tcPr>
            <w:tcW w:w="3233" w:type="dxa"/>
          </w:tcPr>
          <w:p w14:paraId="5E4009A8"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Much less than 2019</w:t>
            </w:r>
          </w:p>
        </w:tc>
        <w:tc>
          <w:tcPr>
            <w:tcW w:w="3233" w:type="dxa"/>
          </w:tcPr>
          <w:p w14:paraId="59BF633F" w14:textId="77777777" w:rsidR="00765F9B" w:rsidRPr="00765F9B" w:rsidRDefault="00765F9B" w:rsidP="00765F9B">
            <w:pPr>
              <w:rPr>
                <w:rFonts w:ascii="Times New Roman" w:hAnsi="Times New Roman" w:cs="Times New Roman"/>
                <w:sz w:val="24"/>
                <w:szCs w:val="24"/>
              </w:rPr>
            </w:pPr>
          </w:p>
        </w:tc>
        <w:tc>
          <w:tcPr>
            <w:tcW w:w="3235" w:type="dxa"/>
          </w:tcPr>
          <w:p w14:paraId="1E4F5356" w14:textId="77777777" w:rsidR="00765F9B" w:rsidRPr="00765F9B" w:rsidRDefault="00765F9B" w:rsidP="00765F9B">
            <w:pPr>
              <w:rPr>
                <w:rFonts w:ascii="Times New Roman" w:hAnsi="Times New Roman" w:cs="Times New Roman"/>
                <w:sz w:val="24"/>
                <w:szCs w:val="24"/>
              </w:rPr>
            </w:pPr>
          </w:p>
        </w:tc>
      </w:tr>
    </w:tbl>
    <w:p w14:paraId="0BFEAE39" w14:textId="77777777" w:rsidR="00765F9B" w:rsidRPr="00765F9B" w:rsidRDefault="00765F9B" w:rsidP="00765F9B">
      <w:pPr>
        <w:spacing w:line="240" w:lineRule="auto"/>
        <w:rPr>
          <w:rFonts w:ascii="Times New Roman" w:hAnsi="Times New Roman" w:cs="Times New Roman"/>
          <w:sz w:val="24"/>
          <w:szCs w:val="24"/>
        </w:rPr>
      </w:pPr>
    </w:p>
    <w:p w14:paraId="446E73E2"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lastRenderedPageBreak/>
        <w:t>(10b) During the pandemic, were you more/less likely to pay for the following things, compared to the same period in 2019?</w:t>
      </w:r>
    </w:p>
    <w:tbl>
      <w:tblPr>
        <w:tblStyle w:val="TableGrid"/>
        <w:tblW w:w="9701" w:type="dxa"/>
        <w:tblLook w:val="04A0" w:firstRow="1" w:lastRow="0" w:firstColumn="1" w:lastColumn="0" w:noHBand="0" w:noVBand="1"/>
      </w:tblPr>
      <w:tblGrid>
        <w:gridCol w:w="3233"/>
        <w:gridCol w:w="3233"/>
        <w:gridCol w:w="3235"/>
      </w:tblGrid>
      <w:tr w:rsidR="00765F9B" w:rsidRPr="00765F9B" w14:paraId="1A48FCE5" w14:textId="77777777" w:rsidTr="00DD15CF">
        <w:trPr>
          <w:trHeight w:val="701"/>
        </w:trPr>
        <w:tc>
          <w:tcPr>
            <w:tcW w:w="3233" w:type="dxa"/>
          </w:tcPr>
          <w:p w14:paraId="5C608143" w14:textId="77777777" w:rsidR="00765F9B" w:rsidRPr="00765F9B" w:rsidRDefault="00765F9B" w:rsidP="00765F9B">
            <w:pPr>
              <w:rPr>
                <w:rFonts w:ascii="Times New Roman" w:hAnsi="Times New Roman" w:cs="Times New Roman"/>
                <w:sz w:val="24"/>
                <w:szCs w:val="24"/>
              </w:rPr>
            </w:pPr>
          </w:p>
        </w:tc>
        <w:tc>
          <w:tcPr>
            <w:tcW w:w="3233" w:type="dxa"/>
          </w:tcPr>
          <w:p w14:paraId="7D4BD136"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proofErr w:type="gramStart"/>
            <w:r w:rsidRPr="00765F9B">
              <w:rPr>
                <w:rFonts w:ascii="Times New Roman" w:hAnsi="Times New Roman" w:cs="Times New Roman"/>
                <w:sz w:val="24"/>
                <w:szCs w:val="24"/>
              </w:rPr>
              <w:t xml:space="preserve"> 2020</w:t>
            </w:r>
            <w:proofErr w:type="gramEnd"/>
            <w:r w:rsidRPr="00765F9B">
              <w:rPr>
                <w:rFonts w:ascii="Times New Roman" w:hAnsi="Times New Roman" w:cs="Times New Roman"/>
                <w:sz w:val="24"/>
                <w:szCs w:val="24"/>
              </w:rPr>
              <w:t xml:space="preserve"> (Options: Likely; Neither likely nor unlikely; Unlikely) </w:t>
            </w:r>
          </w:p>
        </w:tc>
        <w:tc>
          <w:tcPr>
            <w:tcW w:w="3235" w:type="dxa"/>
          </w:tcPr>
          <w:p w14:paraId="60A5F7B5"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proofErr w:type="gramStart"/>
            <w:r w:rsidRPr="00765F9B">
              <w:rPr>
                <w:rFonts w:ascii="Times New Roman" w:hAnsi="Times New Roman" w:cs="Times New Roman"/>
                <w:sz w:val="24"/>
                <w:szCs w:val="24"/>
                <w:vertAlign w:val="superscript"/>
              </w:rPr>
              <w:t xml:space="preserve">th  </w:t>
            </w:r>
            <w:r w:rsidRPr="00765F9B">
              <w:rPr>
                <w:rFonts w:ascii="Times New Roman" w:hAnsi="Times New Roman" w:cs="Times New Roman"/>
                <w:sz w:val="24"/>
                <w:szCs w:val="24"/>
              </w:rPr>
              <w:t>2020</w:t>
            </w:r>
            <w:proofErr w:type="gramEnd"/>
          </w:p>
          <w:p w14:paraId="5A1CB497"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(Options: Likely; Neither likely nor unlikely; Unlikely)</w:t>
            </w:r>
          </w:p>
        </w:tc>
      </w:tr>
      <w:tr w:rsidR="00765F9B" w:rsidRPr="00765F9B" w14:paraId="35DEC5CD" w14:textId="77777777" w:rsidTr="00DD15CF">
        <w:trPr>
          <w:trHeight w:val="249"/>
        </w:trPr>
        <w:tc>
          <w:tcPr>
            <w:tcW w:w="3233" w:type="dxa"/>
          </w:tcPr>
          <w:p w14:paraId="7D1A9037"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Fishing licenses/outdoor cards</w:t>
            </w:r>
          </w:p>
        </w:tc>
        <w:tc>
          <w:tcPr>
            <w:tcW w:w="3233" w:type="dxa"/>
          </w:tcPr>
          <w:p w14:paraId="7F1B8291" w14:textId="77777777" w:rsidR="00765F9B" w:rsidRPr="00765F9B" w:rsidRDefault="00765F9B" w:rsidP="00765F9B">
            <w:pPr>
              <w:rPr>
                <w:rFonts w:ascii="Times New Roman" w:hAnsi="Times New Roman" w:cs="Times New Roman"/>
                <w:sz w:val="24"/>
                <w:szCs w:val="24"/>
              </w:rPr>
            </w:pPr>
          </w:p>
        </w:tc>
        <w:tc>
          <w:tcPr>
            <w:tcW w:w="3235" w:type="dxa"/>
          </w:tcPr>
          <w:p w14:paraId="5D6CE6CA" w14:textId="77777777" w:rsidR="00765F9B" w:rsidRPr="00765F9B" w:rsidRDefault="00765F9B" w:rsidP="00765F9B">
            <w:pPr>
              <w:rPr>
                <w:rFonts w:ascii="Times New Roman" w:hAnsi="Times New Roman" w:cs="Times New Roman"/>
                <w:sz w:val="24"/>
                <w:szCs w:val="24"/>
              </w:rPr>
            </w:pPr>
          </w:p>
        </w:tc>
      </w:tr>
      <w:tr w:rsidR="00765F9B" w:rsidRPr="00765F9B" w14:paraId="4C859A43" w14:textId="77777777" w:rsidTr="00DD15CF">
        <w:trPr>
          <w:trHeight w:val="261"/>
        </w:trPr>
        <w:tc>
          <w:tcPr>
            <w:tcW w:w="3233" w:type="dxa"/>
          </w:tcPr>
          <w:p w14:paraId="3E570AF6"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Fishing license/outdoor card renewals</w:t>
            </w:r>
          </w:p>
        </w:tc>
        <w:tc>
          <w:tcPr>
            <w:tcW w:w="3233" w:type="dxa"/>
          </w:tcPr>
          <w:p w14:paraId="2C4C4FC4" w14:textId="77777777" w:rsidR="00765F9B" w:rsidRPr="00765F9B" w:rsidRDefault="00765F9B" w:rsidP="00765F9B">
            <w:pPr>
              <w:rPr>
                <w:rFonts w:ascii="Times New Roman" w:hAnsi="Times New Roman" w:cs="Times New Roman"/>
                <w:sz w:val="24"/>
                <w:szCs w:val="24"/>
              </w:rPr>
            </w:pPr>
          </w:p>
        </w:tc>
        <w:tc>
          <w:tcPr>
            <w:tcW w:w="3235" w:type="dxa"/>
          </w:tcPr>
          <w:p w14:paraId="069CE83A" w14:textId="77777777" w:rsidR="00765F9B" w:rsidRPr="00765F9B" w:rsidRDefault="00765F9B" w:rsidP="00765F9B">
            <w:pPr>
              <w:rPr>
                <w:rFonts w:ascii="Times New Roman" w:hAnsi="Times New Roman" w:cs="Times New Roman"/>
                <w:sz w:val="24"/>
                <w:szCs w:val="24"/>
              </w:rPr>
            </w:pPr>
          </w:p>
        </w:tc>
      </w:tr>
      <w:tr w:rsidR="00765F9B" w:rsidRPr="00765F9B" w14:paraId="08153AF7" w14:textId="77777777" w:rsidTr="00DD15CF">
        <w:trPr>
          <w:trHeight w:val="249"/>
        </w:trPr>
        <w:tc>
          <w:tcPr>
            <w:tcW w:w="3233" w:type="dxa"/>
          </w:tcPr>
          <w:p w14:paraId="3C7BE816"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Fishing gear and tackle</w:t>
            </w:r>
          </w:p>
        </w:tc>
        <w:tc>
          <w:tcPr>
            <w:tcW w:w="3233" w:type="dxa"/>
          </w:tcPr>
          <w:p w14:paraId="78837579" w14:textId="77777777" w:rsidR="00765F9B" w:rsidRPr="00765F9B" w:rsidRDefault="00765F9B" w:rsidP="00765F9B">
            <w:pPr>
              <w:rPr>
                <w:rFonts w:ascii="Times New Roman" w:hAnsi="Times New Roman" w:cs="Times New Roman"/>
                <w:sz w:val="24"/>
                <w:szCs w:val="24"/>
              </w:rPr>
            </w:pPr>
          </w:p>
        </w:tc>
        <w:tc>
          <w:tcPr>
            <w:tcW w:w="3235" w:type="dxa"/>
          </w:tcPr>
          <w:p w14:paraId="663E88DC" w14:textId="77777777" w:rsidR="00765F9B" w:rsidRPr="00765F9B" w:rsidRDefault="00765F9B" w:rsidP="00765F9B">
            <w:pPr>
              <w:rPr>
                <w:rFonts w:ascii="Times New Roman" w:hAnsi="Times New Roman" w:cs="Times New Roman"/>
                <w:sz w:val="24"/>
                <w:szCs w:val="24"/>
              </w:rPr>
            </w:pPr>
          </w:p>
        </w:tc>
      </w:tr>
      <w:tr w:rsidR="00765F9B" w:rsidRPr="00765F9B" w14:paraId="0FD361CE" w14:textId="77777777" w:rsidTr="00DD15CF">
        <w:trPr>
          <w:trHeight w:val="249"/>
        </w:trPr>
        <w:tc>
          <w:tcPr>
            <w:tcW w:w="3233" w:type="dxa"/>
          </w:tcPr>
          <w:p w14:paraId="3183BD72"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Fishing-related travel</w:t>
            </w:r>
          </w:p>
        </w:tc>
        <w:tc>
          <w:tcPr>
            <w:tcW w:w="3233" w:type="dxa"/>
          </w:tcPr>
          <w:p w14:paraId="26077C3B" w14:textId="77777777" w:rsidR="00765F9B" w:rsidRPr="00765F9B" w:rsidRDefault="00765F9B" w:rsidP="00765F9B">
            <w:pPr>
              <w:rPr>
                <w:rFonts w:ascii="Times New Roman" w:hAnsi="Times New Roman" w:cs="Times New Roman"/>
                <w:sz w:val="24"/>
                <w:szCs w:val="24"/>
              </w:rPr>
            </w:pPr>
          </w:p>
        </w:tc>
        <w:tc>
          <w:tcPr>
            <w:tcW w:w="3235" w:type="dxa"/>
          </w:tcPr>
          <w:p w14:paraId="0835B7A8" w14:textId="77777777" w:rsidR="00765F9B" w:rsidRPr="00765F9B" w:rsidRDefault="00765F9B" w:rsidP="00765F9B">
            <w:pPr>
              <w:rPr>
                <w:rFonts w:ascii="Times New Roman" w:hAnsi="Times New Roman" w:cs="Times New Roman"/>
                <w:sz w:val="24"/>
                <w:szCs w:val="24"/>
              </w:rPr>
            </w:pPr>
          </w:p>
        </w:tc>
      </w:tr>
      <w:tr w:rsidR="00765F9B" w:rsidRPr="00765F9B" w14:paraId="23B9FCD4" w14:textId="77777777" w:rsidTr="00DD15CF">
        <w:trPr>
          <w:trHeight w:val="249"/>
        </w:trPr>
        <w:tc>
          <w:tcPr>
            <w:tcW w:w="3233" w:type="dxa"/>
          </w:tcPr>
          <w:p w14:paraId="3B5BD109"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Boating-related expenses (e.g., launch feed, fuel)</w:t>
            </w:r>
          </w:p>
        </w:tc>
        <w:tc>
          <w:tcPr>
            <w:tcW w:w="3233" w:type="dxa"/>
          </w:tcPr>
          <w:p w14:paraId="4C6F1EC2" w14:textId="77777777" w:rsidR="00765F9B" w:rsidRPr="00765F9B" w:rsidRDefault="00765F9B" w:rsidP="00765F9B">
            <w:pPr>
              <w:rPr>
                <w:rFonts w:ascii="Times New Roman" w:hAnsi="Times New Roman" w:cs="Times New Roman"/>
                <w:sz w:val="24"/>
                <w:szCs w:val="24"/>
              </w:rPr>
            </w:pPr>
          </w:p>
        </w:tc>
        <w:tc>
          <w:tcPr>
            <w:tcW w:w="3235" w:type="dxa"/>
          </w:tcPr>
          <w:p w14:paraId="5DFBE62C" w14:textId="77777777" w:rsidR="00765F9B" w:rsidRPr="00765F9B" w:rsidRDefault="00765F9B" w:rsidP="00765F9B">
            <w:pPr>
              <w:rPr>
                <w:rFonts w:ascii="Times New Roman" w:hAnsi="Times New Roman" w:cs="Times New Roman"/>
                <w:sz w:val="24"/>
                <w:szCs w:val="24"/>
              </w:rPr>
            </w:pPr>
          </w:p>
        </w:tc>
      </w:tr>
      <w:tr w:rsidR="00765F9B" w:rsidRPr="00765F9B" w14:paraId="43DA6833" w14:textId="77777777" w:rsidTr="00DD15CF">
        <w:trPr>
          <w:trHeight w:val="249"/>
        </w:trPr>
        <w:tc>
          <w:tcPr>
            <w:tcW w:w="3233" w:type="dxa"/>
          </w:tcPr>
          <w:p w14:paraId="31251880"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Online big box store purchases (Canada-based)</w:t>
            </w:r>
          </w:p>
        </w:tc>
        <w:tc>
          <w:tcPr>
            <w:tcW w:w="3233" w:type="dxa"/>
          </w:tcPr>
          <w:p w14:paraId="7729A4EA" w14:textId="77777777" w:rsidR="00765F9B" w:rsidRPr="00765F9B" w:rsidRDefault="00765F9B" w:rsidP="00765F9B">
            <w:pPr>
              <w:rPr>
                <w:rFonts w:ascii="Times New Roman" w:hAnsi="Times New Roman" w:cs="Times New Roman"/>
                <w:sz w:val="24"/>
                <w:szCs w:val="24"/>
              </w:rPr>
            </w:pPr>
          </w:p>
        </w:tc>
        <w:tc>
          <w:tcPr>
            <w:tcW w:w="3235" w:type="dxa"/>
          </w:tcPr>
          <w:p w14:paraId="13A88A9D" w14:textId="77777777" w:rsidR="00765F9B" w:rsidRPr="00765F9B" w:rsidRDefault="00765F9B" w:rsidP="00765F9B">
            <w:pPr>
              <w:rPr>
                <w:rFonts w:ascii="Times New Roman" w:hAnsi="Times New Roman" w:cs="Times New Roman"/>
                <w:sz w:val="24"/>
                <w:szCs w:val="24"/>
              </w:rPr>
            </w:pPr>
          </w:p>
        </w:tc>
      </w:tr>
      <w:tr w:rsidR="00765F9B" w:rsidRPr="00765F9B" w14:paraId="04B5C837" w14:textId="77777777" w:rsidTr="00DD15CF">
        <w:trPr>
          <w:trHeight w:val="249"/>
        </w:trPr>
        <w:tc>
          <w:tcPr>
            <w:tcW w:w="3233" w:type="dxa"/>
          </w:tcPr>
          <w:p w14:paraId="2CDC4B17"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Online big-box store purchases (US-based)</w:t>
            </w:r>
          </w:p>
        </w:tc>
        <w:tc>
          <w:tcPr>
            <w:tcW w:w="3233" w:type="dxa"/>
          </w:tcPr>
          <w:p w14:paraId="1A396DAD" w14:textId="77777777" w:rsidR="00765F9B" w:rsidRPr="00765F9B" w:rsidRDefault="00765F9B" w:rsidP="00765F9B">
            <w:pPr>
              <w:rPr>
                <w:rFonts w:ascii="Times New Roman" w:hAnsi="Times New Roman" w:cs="Times New Roman"/>
                <w:sz w:val="24"/>
                <w:szCs w:val="24"/>
              </w:rPr>
            </w:pPr>
          </w:p>
        </w:tc>
        <w:tc>
          <w:tcPr>
            <w:tcW w:w="3235" w:type="dxa"/>
          </w:tcPr>
          <w:p w14:paraId="283141CB" w14:textId="77777777" w:rsidR="00765F9B" w:rsidRPr="00765F9B" w:rsidRDefault="00765F9B" w:rsidP="00765F9B">
            <w:pPr>
              <w:rPr>
                <w:rFonts w:ascii="Times New Roman" w:hAnsi="Times New Roman" w:cs="Times New Roman"/>
                <w:sz w:val="24"/>
                <w:szCs w:val="24"/>
              </w:rPr>
            </w:pPr>
          </w:p>
        </w:tc>
      </w:tr>
      <w:tr w:rsidR="00765F9B" w:rsidRPr="00765F9B" w14:paraId="37948346" w14:textId="77777777" w:rsidTr="00DD15CF">
        <w:trPr>
          <w:trHeight w:val="249"/>
        </w:trPr>
        <w:tc>
          <w:tcPr>
            <w:tcW w:w="3233" w:type="dxa"/>
          </w:tcPr>
          <w:p w14:paraId="4CCE93B0"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Local specialty store purchases (e.g., tackle/fly shops)</w:t>
            </w:r>
          </w:p>
        </w:tc>
        <w:tc>
          <w:tcPr>
            <w:tcW w:w="3233" w:type="dxa"/>
          </w:tcPr>
          <w:p w14:paraId="2C049923" w14:textId="77777777" w:rsidR="00765F9B" w:rsidRPr="00765F9B" w:rsidRDefault="00765F9B" w:rsidP="00765F9B">
            <w:pPr>
              <w:rPr>
                <w:rFonts w:ascii="Times New Roman" w:hAnsi="Times New Roman" w:cs="Times New Roman"/>
                <w:sz w:val="24"/>
                <w:szCs w:val="24"/>
              </w:rPr>
            </w:pPr>
          </w:p>
        </w:tc>
        <w:tc>
          <w:tcPr>
            <w:tcW w:w="3235" w:type="dxa"/>
          </w:tcPr>
          <w:p w14:paraId="47739128" w14:textId="77777777" w:rsidR="00765F9B" w:rsidRPr="00765F9B" w:rsidRDefault="00765F9B" w:rsidP="00765F9B">
            <w:pPr>
              <w:rPr>
                <w:rFonts w:ascii="Times New Roman" w:hAnsi="Times New Roman" w:cs="Times New Roman"/>
                <w:sz w:val="24"/>
                <w:szCs w:val="24"/>
              </w:rPr>
            </w:pPr>
          </w:p>
        </w:tc>
      </w:tr>
      <w:tr w:rsidR="00765F9B" w:rsidRPr="00765F9B" w14:paraId="4C06DBED" w14:textId="77777777" w:rsidTr="00DD15CF">
        <w:trPr>
          <w:trHeight w:val="249"/>
        </w:trPr>
        <w:tc>
          <w:tcPr>
            <w:tcW w:w="3233" w:type="dxa"/>
          </w:tcPr>
          <w:p w14:paraId="577CE2CE"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Local online store purchases</w:t>
            </w:r>
          </w:p>
        </w:tc>
        <w:tc>
          <w:tcPr>
            <w:tcW w:w="3233" w:type="dxa"/>
          </w:tcPr>
          <w:p w14:paraId="6D15D286" w14:textId="77777777" w:rsidR="00765F9B" w:rsidRPr="00765F9B" w:rsidRDefault="00765F9B" w:rsidP="00765F9B">
            <w:pPr>
              <w:rPr>
                <w:rFonts w:ascii="Times New Roman" w:hAnsi="Times New Roman" w:cs="Times New Roman"/>
                <w:sz w:val="24"/>
                <w:szCs w:val="24"/>
              </w:rPr>
            </w:pPr>
          </w:p>
        </w:tc>
        <w:tc>
          <w:tcPr>
            <w:tcW w:w="3235" w:type="dxa"/>
          </w:tcPr>
          <w:p w14:paraId="793A48C6" w14:textId="77777777" w:rsidR="00765F9B" w:rsidRPr="00765F9B" w:rsidRDefault="00765F9B" w:rsidP="00765F9B">
            <w:pPr>
              <w:rPr>
                <w:rFonts w:ascii="Times New Roman" w:hAnsi="Times New Roman" w:cs="Times New Roman"/>
                <w:sz w:val="24"/>
                <w:szCs w:val="24"/>
              </w:rPr>
            </w:pPr>
          </w:p>
        </w:tc>
      </w:tr>
    </w:tbl>
    <w:p w14:paraId="3E2FE0A6" w14:textId="77777777" w:rsidR="00765F9B" w:rsidRPr="00765F9B" w:rsidRDefault="00765F9B" w:rsidP="00765F9B">
      <w:pPr>
        <w:spacing w:line="240" w:lineRule="auto"/>
        <w:rPr>
          <w:rFonts w:ascii="Times New Roman" w:hAnsi="Times New Roman" w:cs="Times New Roman"/>
          <w:sz w:val="24"/>
          <w:szCs w:val="24"/>
        </w:rPr>
      </w:pPr>
    </w:p>
    <w:p w14:paraId="4DCA1A11"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(10c) How were your catch rates during the following periods, compared to the same time periods in 2019? Please select all that apply.</w:t>
      </w:r>
    </w:p>
    <w:tbl>
      <w:tblPr>
        <w:tblStyle w:val="TableGrid"/>
        <w:tblW w:w="9701" w:type="dxa"/>
        <w:tblLook w:val="04A0" w:firstRow="1" w:lastRow="0" w:firstColumn="1" w:lastColumn="0" w:noHBand="0" w:noVBand="1"/>
      </w:tblPr>
      <w:tblGrid>
        <w:gridCol w:w="3233"/>
        <w:gridCol w:w="3233"/>
        <w:gridCol w:w="3235"/>
      </w:tblGrid>
      <w:tr w:rsidR="00765F9B" w:rsidRPr="00765F9B" w14:paraId="3B57B29D" w14:textId="77777777" w:rsidTr="00DD15CF">
        <w:trPr>
          <w:trHeight w:val="701"/>
        </w:trPr>
        <w:tc>
          <w:tcPr>
            <w:tcW w:w="3233" w:type="dxa"/>
          </w:tcPr>
          <w:p w14:paraId="5D56EF3E" w14:textId="77777777" w:rsidR="00765F9B" w:rsidRPr="00765F9B" w:rsidRDefault="00765F9B" w:rsidP="00765F9B">
            <w:pPr>
              <w:rPr>
                <w:rFonts w:ascii="Times New Roman" w:hAnsi="Times New Roman" w:cs="Times New Roman"/>
                <w:sz w:val="24"/>
                <w:szCs w:val="24"/>
              </w:rPr>
            </w:pPr>
          </w:p>
        </w:tc>
        <w:tc>
          <w:tcPr>
            <w:tcW w:w="3233" w:type="dxa"/>
          </w:tcPr>
          <w:p w14:paraId="6B24FB08"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Height of pandemic (March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w:t>
            </w:r>
          </w:p>
        </w:tc>
        <w:tc>
          <w:tcPr>
            <w:tcW w:w="3235" w:type="dxa"/>
          </w:tcPr>
          <w:p w14:paraId="04BF5620"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Reopening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w:t>
            </w:r>
          </w:p>
        </w:tc>
      </w:tr>
      <w:tr w:rsidR="00765F9B" w:rsidRPr="00765F9B" w14:paraId="60555F43" w14:textId="77777777" w:rsidTr="00DD15CF">
        <w:trPr>
          <w:trHeight w:val="249"/>
        </w:trPr>
        <w:tc>
          <w:tcPr>
            <w:tcW w:w="3233" w:type="dxa"/>
          </w:tcPr>
          <w:p w14:paraId="2E6BF239"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Much higher than 2019</w:t>
            </w:r>
          </w:p>
        </w:tc>
        <w:tc>
          <w:tcPr>
            <w:tcW w:w="3233" w:type="dxa"/>
          </w:tcPr>
          <w:p w14:paraId="7E384F97" w14:textId="77777777" w:rsidR="00765F9B" w:rsidRPr="00765F9B" w:rsidRDefault="00765F9B" w:rsidP="00765F9B">
            <w:pPr>
              <w:rPr>
                <w:rFonts w:ascii="Times New Roman" w:hAnsi="Times New Roman" w:cs="Times New Roman"/>
                <w:sz w:val="24"/>
                <w:szCs w:val="24"/>
              </w:rPr>
            </w:pPr>
          </w:p>
        </w:tc>
        <w:tc>
          <w:tcPr>
            <w:tcW w:w="3235" w:type="dxa"/>
          </w:tcPr>
          <w:p w14:paraId="515260B8" w14:textId="77777777" w:rsidR="00765F9B" w:rsidRPr="00765F9B" w:rsidRDefault="00765F9B" w:rsidP="00765F9B">
            <w:pPr>
              <w:rPr>
                <w:rFonts w:ascii="Times New Roman" w:hAnsi="Times New Roman" w:cs="Times New Roman"/>
                <w:sz w:val="24"/>
                <w:szCs w:val="24"/>
              </w:rPr>
            </w:pPr>
          </w:p>
        </w:tc>
      </w:tr>
      <w:tr w:rsidR="00765F9B" w:rsidRPr="00765F9B" w14:paraId="5902F614" w14:textId="77777777" w:rsidTr="00DD15CF">
        <w:trPr>
          <w:trHeight w:val="261"/>
        </w:trPr>
        <w:tc>
          <w:tcPr>
            <w:tcW w:w="3233" w:type="dxa"/>
          </w:tcPr>
          <w:p w14:paraId="4634872C"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Higher than 2019</w:t>
            </w:r>
          </w:p>
        </w:tc>
        <w:tc>
          <w:tcPr>
            <w:tcW w:w="3233" w:type="dxa"/>
          </w:tcPr>
          <w:p w14:paraId="68328A29" w14:textId="77777777" w:rsidR="00765F9B" w:rsidRPr="00765F9B" w:rsidRDefault="00765F9B" w:rsidP="00765F9B">
            <w:pPr>
              <w:rPr>
                <w:rFonts w:ascii="Times New Roman" w:hAnsi="Times New Roman" w:cs="Times New Roman"/>
                <w:sz w:val="24"/>
                <w:szCs w:val="24"/>
              </w:rPr>
            </w:pPr>
          </w:p>
        </w:tc>
        <w:tc>
          <w:tcPr>
            <w:tcW w:w="3235" w:type="dxa"/>
          </w:tcPr>
          <w:p w14:paraId="75EB254D" w14:textId="77777777" w:rsidR="00765F9B" w:rsidRPr="00765F9B" w:rsidRDefault="00765F9B" w:rsidP="00765F9B">
            <w:pPr>
              <w:rPr>
                <w:rFonts w:ascii="Times New Roman" w:hAnsi="Times New Roman" w:cs="Times New Roman"/>
                <w:sz w:val="24"/>
                <w:szCs w:val="24"/>
              </w:rPr>
            </w:pPr>
          </w:p>
        </w:tc>
      </w:tr>
      <w:tr w:rsidR="00765F9B" w:rsidRPr="00765F9B" w14:paraId="7385948B" w14:textId="77777777" w:rsidTr="00DD15CF">
        <w:trPr>
          <w:trHeight w:val="249"/>
        </w:trPr>
        <w:tc>
          <w:tcPr>
            <w:tcW w:w="3233" w:type="dxa"/>
          </w:tcPr>
          <w:p w14:paraId="61A747E3"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About the same as 2019</w:t>
            </w:r>
          </w:p>
        </w:tc>
        <w:tc>
          <w:tcPr>
            <w:tcW w:w="3233" w:type="dxa"/>
          </w:tcPr>
          <w:p w14:paraId="697DBB82" w14:textId="77777777" w:rsidR="00765F9B" w:rsidRPr="00765F9B" w:rsidRDefault="00765F9B" w:rsidP="00765F9B">
            <w:pPr>
              <w:rPr>
                <w:rFonts w:ascii="Times New Roman" w:hAnsi="Times New Roman" w:cs="Times New Roman"/>
                <w:sz w:val="24"/>
                <w:szCs w:val="24"/>
              </w:rPr>
            </w:pPr>
          </w:p>
        </w:tc>
        <w:tc>
          <w:tcPr>
            <w:tcW w:w="3235" w:type="dxa"/>
          </w:tcPr>
          <w:p w14:paraId="178F6796" w14:textId="77777777" w:rsidR="00765F9B" w:rsidRPr="00765F9B" w:rsidRDefault="00765F9B" w:rsidP="00765F9B">
            <w:pPr>
              <w:rPr>
                <w:rFonts w:ascii="Times New Roman" w:hAnsi="Times New Roman" w:cs="Times New Roman"/>
                <w:sz w:val="24"/>
                <w:szCs w:val="24"/>
              </w:rPr>
            </w:pPr>
          </w:p>
        </w:tc>
      </w:tr>
      <w:tr w:rsidR="00765F9B" w:rsidRPr="00765F9B" w14:paraId="7326C049" w14:textId="77777777" w:rsidTr="00DD15CF">
        <w:trPr>
          <w:trHeight w:val="249"/>
        </w:trPr>
        <w:tc>
          <w:tcPr>
            <w:tcW w:w="3233" w:type="dxa"/>
          </w:tcPr>
          <w:p w14:paraId="66A09B65"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Lower than 2019</w:t>
            </w:r>
          </w:p>
        </w:tc>
        <w:tc>
          <w:tcPr>
            <w:tcW w:w="3233" w:type="dxa"/>
          </w:tcPr>
          <w:p w14:paraId="3A76581E" w14:textId="77777777" w:rsidR="00765F9B" w:rsidRPr="00765F9B" w:rsidRDefault="00765F9B" w:rsidP="00765F9B">
            <w:pPr>
              <w:rPr>
                <w:rFonts w:ascii="Times New Roman" w:hAnsi="Times New Roman" w:cs="Times New Roman"/>
                <w:sz w:val="24"/>
                <w:szCs w:val="24"/>
              </w:rPr>
            </w:pPr>
          </w:p>
        </w:tc>
        <w:tc>
          <w:tcPr>
            <w:tcW w:w="3235" w:type="dxa"/>
          </w:tcPr>
          <w:p w14:paraId="691F5C59" w14:textId="77777777" w:rsidR="00765F9B" w:rsidRPr="00765F9B" w:rsidRDefault="00765F9B" w:rsidP="00765F9B">
            <w:pPr>
              <w:rPr>
                <w:rFonts w:ascii="Times New Roman" w:hAnsi="Times New Roman" w:cs="Times New Roman"/>
                <w:sz w:val="24"/>
                <w:szCs w:val="24"/>
              </w:rPr>
            </w:pPr>
          </w:p>
        </w:tc>
      </w:tr>
      <w:tr w:rsidR="00765F9B" w:rsidRPr="00765F9B" w14:paraId="62050279" w14:textId="77777777" w:rsidTr="00DD15CF">
        <w:trPr>
          <w:trHeight w:val="249"/>
        </w:trPr>
        <w:tc>
          <w:tcPr>
            <w:tcW w:w="3233" w:type="dxa"/>
          </w:tcPr>
          <w:p w14:paraId="30AB9753"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Much lower than 2019</w:t>
            </w:r>
          </w:p>
        </w:tc>
        <w:tc>
          <w:tcPr>
            <w:tcW w:w="3233" w:type="dxa"/>
          </w:tcPr>
          <w:p w14:paraId="41D906B8" w14:textId="77777777" w:rsidR="00765F9B" w:rsidRPr="00765F9B" w:rsidRDefault="00765F9B" w:rsidP="00765F9B">
            <w:pPr>
              <w:rPr>
                <w:rFonts w:ascii="Times New Roman" w:hAnsi="Times New Roman" w:cs="Times New Roman"/>
                <w:sz w:val="24"/>
                <w:szCs w:val="24"/>
              </w:rPr>
            </w:pPr>
          </w:p>
        </w:tc>
        <w:tc>
          <w:tcPr>
            <w:tcW w:w="3235" w:type="dxa"/>
          </w:tcPr>
          <w:p w14:paraId="3DE3AA32" w14:textId="77777777" w:rsidR="00765F9B" w:rsidRPr="00765F9B" w:rsidRDefault="00765F9B" w:rsidP="00765F9B">
            <w:pPr>
              <w:rPr>
                <w:rFonts w:ascii="Times New Roman" w:hAnsi="Times New Roman" w:cs="Times New Roman"/>
                <w:sz w:val="24"/>
                <w:szCs w:val="24"/>
              </w:rPr>
            </w:pPr>
          </w:p>
        </w:tc>
      </w:tr>
    </w:tbl>
    <w:p w14:paraId="753CD2A4" w14:textId="77777777" w:rsidR="00765F9B" w:rsidRPr="00765F9B" w:rsidRDefault="00765F9B" w:rsidP="00765F9B">
      <w:pPr>
        <w:spacing w:line="240" w:lineRule="auto"/>
        <w:rPr>
          <w:rFonts w:ascii="Times New Roman" w:hAnsi="Times New Roman" w:cs="Times New Roman"/>
          <w:sz w:val="24"/>
          <w:szCs w:val="24"/>
        </w:rPr>
      </w:pPr>
    </w:p>
    <w:p w14:paraId="3969D2FE"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(10d) How big were the fish you caught during the following periods, compared to the same time periods in 2019? Please select all that apply.</w:t>
      </w:r>
    </w:p>
    <w:tbl>
      <w:tblPr>
        <w:tblStyle w:val="TableGrid"/>
        <w:tblW w:w="9701" w:type="dxa"/>
        <w:tblLook w:val="04A0" w:firstRow="1" w:lastRow="0" w:firstColumn="1" w:lastColumn="0" w:noHBand="0" w:noVBand="1"/>
      </w:tblPr>
      <w:tblGrid>
        <w:gridCol w:w="3233"/>
        <w:gridCol w:w="3233"/>
        <w:gridCol w:w="3235"/>
      </w:tblGrid>
      <w:tr w:rsidR="00765F9B" w:rsidRPr="00765F9B" w14:paraId="3DD1021F" w14:textId="77777777" w:rsidTr="00DD15CF">
        <w:trPr>
          <w:trHeight w:val="701"/>
        </w:trPr>
        <w:tc>
          <w:tcPr>
            <w:tcW w:w="3233" w:type="dxa"/>
          </w:tcPr>
          <w:p w14:paraId="2BD02607" w14:textId="77777777" w:rsidR="00765F9B" w:rsidRPr="00765F9B" w:rsidRDefault="00765F9B" w:rsidP="00765F9B">
            <w:pPr>
              <w:rPr>
                <w:rFonts w:ascii="Times New Roman" w:hAnsi="Times New Roman" w:cs="Times New Roman"/>
                <w:sz w:val="24"/>
                <w:szCs w:val="24"/>
              </w:rPr>
            </w:pPr>
          </w:p>
        </w:tc>
        <w:tc>
          <w:tcPr>
            <w:tcW w:w="3233" w:type="dxa"/>
          </w:tcPr>
          <w:p w14:paraId="6B4FA685"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Height of pandemic (March 17</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w:t>
            </w:r>
          </w:p>
        </w:tc>
        <w:tc>
          <w:tcPr>
            <w:tcW w:w="3235" w:type="dxa"/>
          </w:tcPr>
          <w:p w14:paraId="69B41D32"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Reopening (May 16</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 xml:space="preserve"> to July 15</w:t>
            </w:r>
            <w:r w:rsidRPr="00765F9B">
              <w:rPr>
                <w:rFonts w:ascii="Times New Roman" w:hAnsi="Times New Roman" w:cs="Times New Roman"/>
                <w:sz w:val="24"/>
                <w:szCs w:val="24"/>
                <w:vertAlign w:val="superscript"/>
              </w:rPr>
              <w:t>th</w:t>
            </w:r>
            <w:r w:rsidRPr="00765F9B">
              <w:rPr>
                <w:rFonts w:ascii="Times New Roman" w:hAnsi="Times New Roman" w:cs="Times New Roman"/>
                <w:sz w:val="24"/>
                <w:szCs w:val="24"/>
              </w:rPr>
              <w:t>)</w:t>
            </w:r>
          </w:p>
        </w:tc>
      </w:tr>
      <w:tr w:rsidR="00765F9B" w:rsidRPr="00765F9B" w14:paraId="4CB7409C" w14:textId="77777777" w:rsidTr="00DD15CF">
        <w:trPr>
          <w:trHeight w:val="249"/>
        </w:trPr>
        <w:tc>
          <w:tcPr>
            <w:tcW w:w="3233" w:type="dxa"/>
          </w:tcPr>
          <w:p w14:paraId="164B3BE0"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Much bigger than 2019</w:t>
            </w:r>
          </w:p>
        </w:tc>
        <w:tc>
          <w:tcPr>
            <w:tcW w:w="3233" w:type="dxa"/>
          </w:tcPr>
          <w:p w14:paraId="5F44C755" w14:textId="77777777" w:rsidR="00765F9B" w:rsidRPr="00765F9B" w:rsidRDefault="00765F9B" w:rsidP="00765F9B">
            <w:pPr>
              <w:rPr>
                <w:rFonts w:ascii="Times New Roman" w:hAnsi="Times New Roman" w:cs="Times New Roman"/>
                <w:sz w:val="24"/>
                <w:szCs w:val="24"/>
              </w:rPr>
            </w:pPr>
          </w:p>
        </w:tc>
        <w:tc>
          <w:tcPr>
            <w:tcW w:w="3235" w:type="dxa"/>
          </w:tcPr>
          <w:p w14:paraId="6C9FE23D" w14:textId="77777777" w:rsidR="00765F9B" w:rsidRPr="00765F9B" w:rsidRDefault="00765F9B" w:rsidP="00765F9B">
            <w:pPr>
              <w:rPr>
                <w:rFonts w:ascii="Times New Roman" w:hAnsi="Times New Roman" w:cs="Times New Roman"/>
                <w:sz w:val="24"/>
                <w:szCs w:val="24"/>
              </w:rPr>
            </w:pPr>
          </w:p>
        </w:tc>
      </w:tr>
      <w:tr w:rsidR="00765F9B" w:rsidRPr="00765F9B" w14:paraId="784B30E5" w14:textId="77777777" w:rsidTr="00DD15CF">
        <w:trPr>
          <w:trHeight w:val="261"/>
        </w:trPr>
        <w:tc>
          <w:tcPr>
            <w:tcW w:w="3233" w:type="dxa"/>
          </w:tcPr>
          <w:p w14:paraId="2D3683A7"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Bigger than 2019</w:t>
            </w:r>
          </w:p>
        </w:tc>
        <w:tc>
          <w:tcPr>
            <w:tcW w:w="3233" w:type="dxa"/>
          </w:tcPr>
          <w:p w14:paraId="1F65757C" w14:textId="77777777" w:rsidR="00765F9B" w:rsidRPr="00765F9B" w:rsidRDefault="00765F9B" w:rsidP="00765F9B">
            <w:pPr>
              <w:rPr>
                <w:rFonts w:ascii="Times New Roman" w:hAnsi="Times New Roman" w:cs="Times New Roman"/>
                <w:sz w:val="24"/>
                <w:szCs w:val="24"/>
              </w:rPr>
            </w:pPr>
          </w:p>
        </w:tc>
        <w:tc>
          <w:tcPr>
            <w:tcW w:w="3235" w:type="dxa"/>
          </w:tcPr>
          <w:p w14:paraId="1258EB65" w14:textId="77777777" w:rsidR="00765F9B" w:rsidRPr="00765F9B" w:rsidRDefault="00765F9B" w:rsidP="00765F9B">
            <w:pPr>
              <w:rPr>
                <w:rFonts w:ascii="Times New Roman" w:hAnsi="Times New Roman" w:cs="Times New Roman"/>
                <w:sz w:val="24"/>
                <w:szCs w:val="24"/>
              </w:rPr>
            </w:pPr>
          </w:p>
        </w:tc>
      </w:tr>
      <w:tr w:rsidR="00765F9B" w:rsidRPr="00765F9B" w14:paraId="4F785988" w14:textId="77777777" w:rsidTr="00DD15CF">
        <w:trPr>
          <w:trHeight w:val="249"/>
        </w:trPr>
        <w:tc>
          <w:tcPr>
            <w:tcW w:w="3233" w:type="dxa"/>
          </w:tcPr>
          <w:p w14:paraId="779FABA9"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About the same as 2019</w:t>
            </w:r>
          </w:p>
        </w:tc>
        <w:tc>
          <w:tcPr>
            <w:tcW w:w="3233" w:type="dxa"/>
          </w:tcPr>
          <w:p w14:paraId="438976F1" w14:textId="77777777" w:rsidR="00765F9B" w:rsidRPr="00765F9B" w:rsidRDefault="00765F9B" w:rsidP="00765F9B">
            <w:pPr>
              <w:rPr>
                <w:rFonts w:ascii="Times New Roman" w:hAnsi="Times New Roman" w:cs="Times New Roman"/>
                <w:sz w:val="24"/>
                <w:szCs w:val="24"/>
              </w:rPr>
            </w:pPr>
          </w:p>
        </w:tc>
        <w:tc>
          <w:tcPr>
            <w:tcW w:w="3235" w:type="dxa"/>
          </w:tcPr>
          <w:p w14:paraId="0BA4E1D5" w14:textId="77777777" w:rsidR="00765F9B" w:rsidRPr="00765F9B" w:rsidRDefault="00765F9B" w:rsidP="00765F9B">
            <w:pPr>
              <w:rPr>
                <w:rFonts w:ascii="Times New Roman" w:hAnsi="Times New Roman" w:cs="Times New Roman"/>
                <w:sz w:val="24"/>
                <w:szCs w:val="24"/>
              </w:rPr>
            </w:pPr>
          </w:p>
        </w:tc>
      </w:tr>
      <w:tr w:rsidR="00765F9B" w:rsidRPr="00765F9B" w14:paraId="11F2550E" w14:textId="77777777" w:rsidTr="00DD15CF">
        <w:trPr>
          <w:trHeight w:val="249"/>
        </w:trPr>
        <w:tc>
          <w:tcPr>
            <w:tcW w:w="3233" w:type="dxa"/>
          </w:tcPr>
          <w:p w14:paraId="570F963D"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Smaller than 2019</w:t>
            </w:r>
          </w:p>
        </w:tc>
        <w:tc>
          <w:tcPr>
            <w:tcW w:w="3233" w:type="dxa"/>
          </w:tcPr>
          <w:p w14:paraId="0C038837" w14:textId="77777777" w:rsidR="00765F9B" w:rsidRPr="00765F9B" w:rsidRDefault="00765F9B" w:rsidP="00765F9B">
            <w:pPr>
              <w:rPr>
                <w:rFonts w:ascii="Times New Roman" w:hAnsi="Times New Roman" w:cs="Times New Roman"/>
                <w:sz w:val="24"/>
                <w:szCs w:val="24"/>
              </w:rPr>
            </w:pPr>
          </w:p>
        </w:tc>
        <w:tc>
          <w:tcPr>
            <w:tcW w:w="3235" w:type="dxa"/>
          </w:tcPr>
          <w:p w14:paraId="7E8D6897" w14:textId="77777777" w:rsidR="00765F9B" w:rsidRPr="00765F9B" w:rsidRDefault="00765F9B" w:rsidP="00765F9B">
            <w:pPr>
              <w:rPr>
                <w:rFonts w:ascii="Times New Roman" w:hAnsi="Times New Roman" w:cs="Times New Roman"/>
                <w:sz w:val="24"/>
                <w:szCs w:val="24"/>
              </w:rPr>
            </w:pPr>
          </w:p>
        </w:tc>
      </w:tr>
      <w:tr w:rsidR="00765F9B" w:rsidRPr="00765F9B" w14:paraId="77207D6B" w14:textId="77777777" w:rsidTr="00DD15CF">
        <w:trPr>
          <w:trHeight w:val="249"/>
        </w:trPr>
        <w:tc>
          <w:tcPr>
            <w:tcW w:w="3233" w:type="dxa"/>
          </w:tcPr>
          <w:p w14:paraId="18B5B8A7"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Much smaller than 2019</w:t>
            </w:r>
          </w:p>
        </w:tc>
        <w:tc>
          <w:tcPr>
            <w:tcW w:w="3233" w:type="dxa"/>
          </w:tcPr>
          <w:p w14:paraId="0E79ABD9" w14:textId="77777777" w:rsidR="00765F9B" w:rsidRPr="00765F9B" w:rsidRDefault="00765F9B" w:rsidP="00765F9B">
            <w:pPr>
              <w:rPr>
                <w:rFonts w:ascii="Times New Roman" w:hAnsi="Times New Roman" w:cs="Times New Roman"/>
                <w:sz w:val="24"/>
                <w:szCs w:val="24"/>
              </w:rPr>
            </w:pPr>
          </w:p>
        </w:tc>
        <w:tc>
          <w:tcPr>
            <w:tcW w:w="3235" w:type="dxa"/>
          </w:tcPr>
          <w:p w14:paraId="6CC25AC1" w14:textId="77777777" w:rsidR="00765F9B" w:rsidRPr="00765F9B" w:rsidRDefault="00765F9B" w:rsidP="00765F9B">
            <w:pPr>
              <w:rPr>
                <w:rFonts w:ascii="Times New Roman" w:hAnsi="Times New Roman" w:cs="Times New Roman"/>
                <w:sz w:val="24"/>
                <w:szCs w:val="24"/>
              </w:rPr>
            </w:pPr>
          </w:p>
        </w:tc>
      </w:tr>
    </w:tbl>
    <w:p w14:paraId="347873DF" w14:textId="77777777" w:rsidR="00765F9B" w:rsidRPr="00765F9B" w:rsidRDefault="00765F9B" w:rsidP="00765F9B">
      <w:pPr>
        <w:spacing w:line="240" w:lineRule="auto"/>
        <w:rPr>
          <w:rFonts w:ascii="Times New Roman" w:hAnsi="Times New Roman" w:cs="Times New Roman"/>
          <w:sz w:val="24"/>
          <w:szCs w:val="24"/>
        </w:rPr>
      </w:pPr>
    </w:p>
    <w:p w14:paraId="0C02118C"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(11) Did you fish less than you normally would because of the COVID-19 pandemic, at any point from March 17th to July 15th, 2020?</w:t>
      </w:r>
    </w:p>
    <w:p w14:paraId="4667F20A" w14:textId="77777777" w:rsidR="00765F9B" w:rsidRPr="00765F9B" w:rsidRDefault="00765F9B" w:rsidP="00765F9B">
      <w:pPr>
        <w:pStyle w:val="ListParagraph"/>
        <w:numPr>
          <w:ilvl w:val="0"/>
          <w:numId w:val="8"/>
        </w:numPr>
        <w:spacing w:line="240" w:lineRule="auto"/>
        <w:rPr>
          <w:rFonts w:ascii="Times New Roman" w:hAnsi="Times New Roman" w:cs="Times New Roman"/>
          <w:sz w:val="24"/>
          <w:szCs w:val="24"/>
        </w:rPr>
      </w:pPr>
      <w:r w:rsidRPr="00765F9B">
        <w:rPr>
          <w:rFonts w:ascii="Times New Roman" w:hAnsi="Times New Roman" w:cs="Times New Roman"/>
          <w:sz w:val="24"/>
          <w:szCs w:val="24"/>
        </w:rPr>
        <w:t>Yes</w:t>
      </w:r>
    </w:p>
    <w:p w14:paraId="1CBD3CBB" w14:textId="77777777" w:rsidR="00765F9B" w:rsidRPr="00765F9B" w:rsidRDefault="00765F9B" w:rsidP="00765F9B">
      <w:pPr>
        <w:pStyle w:val="ListParagraph"/>
        <w:numPr>
          <w:ilvl w:val="0"/>
          <w:numId w:val="8"/>
        </w:numPr>
        <w:spacing w:line="240" w:lineRule="auto"/>
        <w:rPr>
          <w:rFonts w:ascii="Times New Roman" w:hAnsi="Times New Roman" w:cs="Times New Roman"/>
          <w:sz w:val="24"/>
          <w:szCs w:val="24"/>
        </w:rPr>
      </w:pPr>
      <w:r w:rsidRPr="00765F9B">
        <w:rPr>
          <w:rFonts w:ascii="Times New Roman" w:hAnsi="Times New Roman" w:cs="Times New Roman"/>
          <w:sz w:val="24"/>
          <w:szCs w:val="24"/>
        </w:rPr>
        <w:t>No</w:t>
      </w:r>
    </w:p>
    <w:p w14:paraId="22CF9645"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lastRenderedPageBreak/>
        <w:t xml:space="preserve">(12) What motivated you to fish less at any point during the </w:t>
      </w:r>
      <w:proofErr w:type="gramStart"/>
      <w:r w:rsidRPr="00765F9B">
        <w:rPr>
          <w:rFonts w:ascii="Times New Roman" w:hAnsi="Times New Roman" w:cs="Times New Roman"/>
          <w:sz w:val="24"/>
          <w:szCs w:val="24"/>
        </w:rPr>
        <w:t>pandemic?*</w:t>
      </w:r>
      <w:proofErr w:type="gramEnd"/>
    </w:p>
    <w:p w14:paraId="10C4A1B9"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Staying home for safety, avoiding exposure to COVID-19</w:t>
      </w:r>
    </w:p>
    <w:p w14:paraId="627CE2B6"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Government restrictions</w:t>
      </w:r>
    </w:p>
    <w:p w14:paraId="6C125C45"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Financial constraints</w:t>
      </w:r>
    </w:p>
    <w:p w14:paraId="176AC273"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Time constraints</w:t>
      </w:r>
    </w:p>
    <w:p w14:paraId="75B26128"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Less time because of lack of school/daycare</w:t>
      </w:r>
    </w:p>
    <w:p w14:paraId="57464240"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Boat ramp closures</w:t>
      </w:r>
    </w:p>
    <w:p w14:paraId="3D6881DE"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Shore access closures</w:t>
      </w:r>
    </w:p>
    <w:p w14:paraId="6D4AFBB6"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Inability to access fishing spot(s)</w:t>
      </w:r>
    </w:p>
    <w:p w14:paraId="70A75BB1"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Fear of harassment by other people</w:t>
      </w:r>
    </w:p>
    <w:p w14:paraId="5F7588C4"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Fear of being ticketed</w:t>
      </w:r>
    </w:p>
    <w:p w14:paraId="3B0C9D99"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Personal health issues</w:t>
      </w:r>
    </w:p>
    <w:p w14:paraId="6E06BA9D"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Fear/guilt of social judgement for not self-isolating</w:t>
      </w:r>
    </w:p>
    <w:p w14:paraId="1332168B"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Lack of support services (e.g., bait shops, guides)</w:t>
      </w:r>
    </w:p>
    <w:p w14:paraId="03978F91"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Poor/no access to gear/equipment</w:t>
      </w:r>
    </w:p>
    <w:p w14:paraId="686B6293"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Working longer hours</w:t>
      </w:r>
    </w:p>
    <w:p w14:paraId="7AB18461"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Cancellation of fishing tournament(s)</w:t>
      </w:r>
    </w:p>
    <w:p w14:paraId="07307B6C"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Lack of free time</w:t>
      </w:r>
    </w:p>
    <w:p w14:paraId="69FB8D36"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Caring for sick family members</w:t>
      </w:r>
    </w:p>
    <w:p w14:paraId="72654C8C"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Caring for children</w:t>
      </w:r>
    </w:p>
    <w:p w14:paraId="33368155"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4D0C7810"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7266E403" w14:textId="77777777" w:rsidR="00765F9B" w:rsidRPr="00765F9B" w:rsidRDefault="00765F9B" w:rsidP="00765F9B">
      <w:pPr>
        <w:pStyle w:val="ListParagraph"/>
        <w:numPr>
          <w:ilvl w:val="0"/>
          <w:numId w:val="9"/>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70463E00"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(13a) How would you describe the following?</w:t>
      </w:r>
    </w:p>
    <w:tbl>
      <w:tblPr>
        <w:tblStyle w:val="TableGrid"/>
        <w:tblW w:w="0" w:type="auto"/>
        <w:tblLook w:val="04A0" w:firstRow="1" w:lastRow="0" w:firstColumn="1" w:lastColumn="0" w:noHBand="0" w:noVBand="1"/>
      </w:tblPr>
      <w:tblGrid>
        <w:gridCol w:w="2965"/>
        <w:gridCol w:w="1260"/>
        <w:gridCol w:w="1350"/>
        <w:gridCol w:w="1260"/>
        <w:gridCol w:w="1260"/>
        <w:gridCol w:w="1255"/>
      </w:tblGrid>
      <w:tr w:rsidR="00765F9B" w:rsidRPr="00765F9B" w14:paraId="50176C27" w14:textId="77777777" w:rsidTr="00DD15CF">
        <w:tc>
          <w:tcPr>
            <w:tcW w:w="2965" w:type="dxa"/>
          </w:tcPr>
          <w:p w14:paraId="51C56A07" w14:textId="77777777" w:rsidR="00765F9B" w:rsidRPr="00765F9B" w:rsidRDefault="00765F9B" w:rsidP="00765F9B">
            <w:pPr>
              <w:rPr>
                <w:rFonts w:ascii="Times New Roman" w:hAnsi="Times New Roman" w:cs="Times New Roman"/>
                <w:sz w:val="24"/>
                <w:szCs w:val="24"/>
              </w:rPr>
            </w:pPr>
          </w:p>
        </w:tc>
        <w:tc>
          <w:tcPr>
            <w:tcW w:w="1260" w:type="dxa"/>
          </w:tcPr>
          <w:p w14:paraId="1D817B44"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Very positive</w:t>
            </w:r>
          </w:p>
        </w:tc>
        <w:tc>
          <w:tcPr>
            <w:tcW w:w="1350" w:type="dxa"/>
          </w:tcPr>
          <w:p w14:paraId="0B62A8B0"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Somewhat positive</w:t>
            </w:r>
          </w:p>
        </w:tc>
        <w:tc>
          <w:tcPr>
            <w:tcW w:w="1260" w:type="dxa"/>
          </w:tcPr>
          <w:p w14:paraId="62EE1844"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Neutral</w:t>
            </w:r>
          </w:p>
        </w:tc>
        <w:tc>
          <w:tcPr>
            <w:tcW w:w="1260" w:type="dxa"/>
          </w:tcPr>
          <w:p w14:paraId="6325C89C"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Somewhat negative</w:t>
            </w:r>
          </w:p>
        </w:tc>
        <w:tc>
          <w:tcPr>
            <w:tcW w:w="1255" w:type="dxa"/>
          </w:tcPr>
          <w:p w14:paraId="3B8DF5B1"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Very negative</w:t>
            </w:r>
          </w:p>
        </w:tc>
      </w:tr>
      <w:tr w:rsidR="00765F9B" w:rsidRPr="00765F9B" w14:paraId="1621DD56" w14:textId="77777777" w:rsidTr="00DD15CF">
        <w:tc>
          <w:tcPr>
            <w:tcW w:w="2965" w:type="dxa"/>
          </w:tcPr>
          <w:p w14:paraId="2D9D00BE"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Short-term (&lt;5 years) impacts of COVID-19 on quality of fishing in Ontario</w:t>
            </w:r>
          </w:p>
        </w:tc>
        <w:tc>
          <w:tcPr>
            <w:tcW w:w="1260" w:type="dxa"/>
          </w:tcPr>
          <w:p w14:paraId="7B323410" w14:textId="77777777" w:rsidR="00765F9B" w:rsidRPr="00765F9B" w:rsidRDefault="00765F9B" w:rsidP="00765F9B">
            <w:pPr>
              <w:rPr>
                <w:rFonts w:ascii="Times New Roman" w:hAnsi="Times New Roman" w:cs="Times New Roman"/>
                <w:sz w:val="24"/>
                <w:szCs w:val="24"/>
              </w:rPr>
            </w:pPr>
          </w:p>
        </w:tc>
        <w:tc>
          <w:tcPr>
            <w:tcW w:w="1350" w:type="dxa"/>
          </w:tcPr>
          <w:p w14:paraId="50044F1C" w14:textId="77777777" w:rsidR="00765F9B" w:rsidRPr="00765F9B" w:rsidRDefault="00765F9B" w:rsidP="00765F9B">
            <w:pPr>
              <w:rPr>
                <w:rFonts w:ascii="Times New Roman" w:hAnsi="Times New Roman" w:cs="Times New Roman"/>
                <w:sz w:val="24"/>
                <w:szCs w:val="24"/>
              </w:rPr>
            </w:pPr>
          </w:p>
        </w:tc>
        <w:tc>
          <w:tcPr>
            <w:tcW w:w="1260" w:type="dxa"/>
          </w:tcPr>
          <w:p w14:paraId="505BC468" w14:textId="77777777" w:rsidR="00765F9B" w:rsidRPr="00765F9B" w:rsidRDefault="00765F9B" w:rsidP="00765F9B">
            <w:pPr>
              <w:rPr>
                <w:rFonts w:ascii="Times New Roman" w:hAnsi="Times New Roman" w:cs="Times New Roman"/>
                <w:sz w:val="24"/>
                <w:szCs w:val="24"/>
              </w:rPr>
            </w:pPr>
          </w:p>
        </w:tc>
        <w:tc>
          <w:tcPr>
            <w:tcW w:w="1260" w:type="dxa"/>
          </w:tcPr>
          <w:p w14:paraId="6B8A9E73" w14:textId="77777777" w:rsidR="00765F9B" w:rsidRPr="00765F9B" w:rsidRDefault="00765F9B" w:rsidP="00765F9B">
            <w:pPr>
              <w:rPr>
                <w:rFonts w:ascii="Times New Roman" w:hAnsi="Times New Roman" w:cs="Times New Roman"/>
                <w:sz w:val="24"/>
                <w:szCs w:val="24"/>
              </w:rPr>
            </w:pPr>
          </w:p>
        </w:tc>
        <w:tc>
          <w:tcPr>
            <w:tcW w:w="1255" w:type="dxa"/>
          </w:tcPr>
          <w:p w14:paraId="3FED855B" w14:textId="77777777" w:rsidR="00765F9B" w:rsidRPr="00765F9B" w:rsidRDefault="00765F9B" w:rsidP="00765F9B">
            <w:pPr>
              <w:rPr>
                <w:rFonts w:ascii="Times New Roman" w:hAnsi="Times New Roman" w:cs="Times New Roman"/>
                <w:sz w:val="24"/>
                <w:szCs w:val="24"/>
              </w:rPr>
            </w:pPr>
          </w:p>
        </w:tc>
      </w:tr>
      <w:tr w:rsidR="00765F9B" w:rsidRPr="00765F9B" w14:paraId="48DD316F" w14:textId="77777777" w:rsidTr="00DD15CF">
        <w:tc>
          <w:tcPr>
            <w:tcW w:w="2965" w:type="dxa"/>
          </w:tcPr>
          <w:p w14:paraId="2C34E796"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Long-term (&gt;5 years) impacts of COVID-19 on the quality of fishing in Ontario</w:t>
            </w:r>
          </w:p>
        </w:tc>
        <w:tc>
          <w:tcPr>
            <w:tcW w:w="1260" w:type="dxa"/>
          </w:tcPr>
          <w:p w14:paraId="04A539F1" w14:textId="77777777" w:rsidR="00765F9B" w:rsidRPr="00765F9B" w:rsidRDefault="00765F9B" w:rsidP="00765F9B">
            <w:pPr>
              <w:rPr>
                <w:rFonts w:ascii="Times New Roman" w:hAnsi="Times New Roman" w:cs="Times New Roman"/>
                <w:sz w:val="24"/>
                <w:szCs w:val="24"/>
              </w:rPr>
            </w:pPr>
          </w:p>
        </w:tc>
        <w:tc>
          <w:tcPr>
            <w:tcW w:w="1350" w:type="dxa"/>
          </w:tcPr>
          <w:p w14:paraId="51AC7ADD" w14:textId="77777777" w:rsidR="00765F9B" w:rsidRPr="00765F9B" w:rsidRDefault="00765F9B" w:rsidP="00765F9B">
            <w:pPr>
              <w:rPr>
                <w:rFonts w:ascii="Times New Roman" w:hAnsi="Times New Roman" w:cs="Times New Roman"/>
                <w:sz w:val="24"/>
                <w:szCs w:val="24"/>
              </w:rPr>
            </w:pPr>
          </w:p>
        </w:tc>
        <w:tc>
          <w:tcPr>
            <w:tcW w:w="1260" w:type="dxa"/>
          </w:tcPr>
          <w:p w14:paraId="60F23F7C" w14:textId="77777777" w:rsidR="00765F9B" w:rsidRPr="00765F9B" w:rsidRDefault="00765F9B" w:rsidP="00765F9B">
            <w:pPr>
              <w:rPr>
                <w:rFonts w:ascii="Times New Roman" w:hAnsi="Times New Roman" w:cs="Times New Roman"/>
                <w:sz w:val="24"/>
                <w:szCs w:val="24"/>
              </w:rPr>
            </w:pPr>
          </w:p>
        </w:tc>
        <w:tc>
          <w:tcPr>
            <w:tcW w:w="1260" w:type="dxa"/>
          </w:tcPr>
          <w:p w14:paraId="487A51A9" w14:textId="77777777" w:rsidR="00765F9B" w:rsidRPr="00765F9B" w:rsidRDefault="00765F9B" w:rsidP="00765F9B">
            <w:pPr>
              <w:rPr>
                <w:rFonts w:ascii="Times New Roman" w:hAnsi="Times New Roman" w:cs="Times New Roman"/>
                <w:sz w:val="24"/>
                <w:szCs w:val="24"/>
              </w:rPr>
            </w:pPr>
          </w:p>
        </w:tc>
        <w:tc>
          <w:tcPr>
            <w:tcW w:w="1255" w:type="dxa"/>
          </w:tcPr>
          <w:p w14:paraId="179BA387" w14:textId="77777777" w:rsidR="00765F9B" w:rsidRPr="00765F9B" w:rsidRDefault="00765F9B" w:rsidP="00765F9B">
            <w:pPr>
              <w:rPr>
                <w:rFonts w:ascii="Times New Roman" w:hAnsi="Times New Roman" w:cs="Times New Roman"/>
                <w:sz w:val="24"/>
                <w:szCs w:val="24"/>
              </w:rPr>
            </w:pPr>
          </w:p>
        </w:tc>
      </w:tr>
      <w:tr w:rsidR="00765F9B" w:rsidRPr="00765F9B" w14:paraId="40E4B317" w14:textId="77777777" w:rsidTr="00DD15CF">
        <w:tc>
          <w:tcPr>
            <w:tcW w:w="2965" w:type="dxa"/>
          </w:tcPr>
          <w:p w14:paraId="68BE3C6C"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Short-term (&lt;5 years) impacts of COVID-19 on the recreational fishing industry</w:t>
            </w:r>
          </w:p>
        </w:tc>
        <w:tc>
          <w:tcPr>
            <w:tcW w:w="1260" w:type="dxa"/>
          </w:tcPr>
          <w:p w14:paraId="6520F7EA" w14:textId="77777777" w:rsidR="00765F9B" w:rsidRPr="00765F9B" w:rsidRDefault="00765F9B" w:rsidP="00765F9B">
            <w:pPr>
              <w:rPr>
                <w:rFonts w:ascii="Times New Roman" w:hAnsi="Times New Roman" w:cs="Times New Roman"/>
                <w:sz w:val="24"/>
                <w:szCs w:val="24"/>
              </w:rPr>
            </w:pPr>
          </w:p>
        </w:tc>
        <w:tc>
          <w:tcPr>
            <w:tcW w:w="1350" w:type="dxa"/>
          </w:tcPr>
          <w:p w14:paraId="3CD3AF70" w14:textId="77777777" w:rsidR="00765F9B" w:rsidRPr="00765F9B" w:rsidRDefault="00765F9B" w:rsidP="00765F9B">
            <w:pPr>
              <w:rPr>
                <w:rFonts w:ascii="Times New Roman" w:hAnsi="Times New Roman" w:cs="Times New Roman"/>
                <w:sz w:val="24"/>
                <w:szCs w:val="24"/>
              </w:rPr>
            </w:pPr>
          </w:p>
        </w:tc>
        <w:tc>
          <w:tcPr>
            <w:tcW w:w="1260" w:type="dxa"/>
          </w:tcPr>
          <w:p w14:paraId="1FFE36F4" w14:textId="77777777" w:rsidR="00765F9B" w:rsidRPr="00765F9B" w:rsidRDefault="00765F9B" w:rsidP="00765F9B">
            <w:pPr>
              <w:rPr>
                <w:rFonts w:ascii="Times New Roman" w:hAnsi="Times New Roman" w:cs="Times New Roman"/>
                <w:sz w:val="24"/>
                <w:szCs w:val="24"/>
              </w:rPr>
            </w:pPr>
          </w:p>
        </w:tc>
        <w:tc>
          <w:tcPr>
            <w:tcW w:w="1260" w:type="dxa"/>
          </w:tcPr>
          <w:p w14:paraId="768EEB41" w14:textId="77777777" w:rsidR="00765F9B" w:rsidRPr="00765F9B" w:rsidRDefault="00765F9B" w:rsidP="00765F9B">
            <w:pPr>
              <w:rPr>
                <w:rFonts w:ascii="Times New Roman" w:hAnsi="Times New Roman" w:cs="Times New Roman"/>
                <w:sz w:val="24"/>
                <w:szCs w:val="24"/>
              </w:rPr>
            </w:pPr>
          </w:p>
        </w:tc>
        <w:tc>
          <w:tcPr>
            <w:tcW w:w="1255" w:type="dxa"/>
          </w:tcPr>
          <w:p w14:paraId="63E41ACA" w14:textId="77777777" w:rsidR="00765F9B" w:rsidRPr="00765F9B" w:rsidRDefault="00765F9B" w:rsidP="00765F9B">
            <w:pPr>
              <w:rPr>
                <w:rFonts w:ascii="Times New Roman" w:hAnsi="Times New Roman" w:cs="Times New Roman"/>
                <w:sz w:val="24"/>
                <w:szCs w:val="24"/>
              </w:rPr>
            </w:pPr>
          </w:p>
        </w:tc>
      </w:tr>
      <w:tr w:rsidR="00765F9B" w:rsidRPr="00765F9B" w14:paraId="7AADFF52" w14:textId="77777777" w:rsidTr="00DD15CF">
        <w:tc>
          <w:tcPr>
            <w:tcW w:w="2965" w:type="dxa"/>
          </w:tcPr>
          <w:p w14:paraId="20B74EED" w14:textId="77777777" w:rsidR="00765F9B" w:rsidRPr="00765F9B" w:rsidRDefault="00765F9B" w:rsidP="00765F9B">
            <w:pPr>
              <w:rPr>
                <w:rFonts w:ascii="Times New Roman" w:hAnsi="Times New Roman" w:cs="Times New Roman"/>
                <w:sz w:val="24"/>
                <w:szCs w:val="24"/>
              </w:rPr>
            </w:pPr>
            <w:r w:rsidRPr="00765F9B">
              <w:rPr>
                <w:rFonts w:ascii="Times New Roman" w:hAnsi="Times New Roman" w:cs="Times New Roman"/>
                <w:sz w:val="24"/>
                <w:szCs w:val="24"/>
              </w:rPr>
              <w:t>Short-term (&lt;5 years) impacts of COVID-19 on angling communities/culture in Ontario</w:t>
            </w:r>
          </w:p>
        </w:tc>
        <w:tc>
          <w:tcPr>
            <w:tcW w:w="1260" w:type="dxa"/>
          </w:tcPr>
          <w:p w14:paraId="335B9E35" w14:textId="77777777" w:rsidR="00765F9B" w:rsidRPr="00765F9B" w:rsidRDefault="00765F9B" w:rsidP="00765F9B">
            <w:pPr>
              <w:rPr>
                <w:rFonts w:ascii="Times New Roman" w:hAnsi="Times New Roman" w:cs="Times New Roman"/>
                <w:sz w:val="24"/>
                <w:szCs w:val="24"/>
              </w:rPr>
            </w:pPr>
          </w:p>
        </w:tc>
        <w:tc>
          <w:tcPr>
            <w:tcW w:w="1350" w:type="dxa"/>
          </w:tcPr>
          <w:p w14:paraId="5CD1355D" w14:textId="77777777" w:rsidR="00765F9B" w:rsidRPr="00765F9B" w:rsidRDefault="00765F9B" w:rsidP="00765F9B">
            <w:pPr>
              <w:rPr>
                <w:rFonts w:ascii="Times New Roman" w:hAnsi="Times New Roman" w:cs="Times New Roman"/>
                <w:sz w:val="24"/>
                <w:szCs w:val="24"/>
              </w:rPr>
            </w:pPr>
          </w:p>
        </w:tc>
        <w:tc>
          <w:tcPr>
            <w:tcW w:w="1260" w:type="dxa"/>
          </w:tcPr>
          <w:p w14:paraId="60F91004" w14:textId="77777777" w:rsidR="00765F9B" w:rsidRPr="00765F9B" w:rsidRDefault="00765F9B" w:rsidP="00765F9B">
            <w:pPr>
              <w:rPr>
                <w:rFonts w:ascii="Times New Roman" w:hAnsi="Times New Roman" w:cs="Times New Roman"/>
                <w:sz w:val="24"/>
                <w:szCs w:val="24"/>
              </w:rPr>
            </w:pPr>
          </w:p>
        </w:tc>
        <w:tc>
          <w:tcPr>
            <w:tcW w:w="1260" w:type="dxa"/>
          </w:tcPr>
          <w:p w14:paraId="4DE8647C" w14:textId="77777777" w:rsidR="00765F9B" w:rsidRPr="00765F9B" w:rsidRDefault="00765F9B" w:rsidP="00765F9B">
            <w:pPr>
              <w:rPr>
                <w:rFonts w:ascii="Times New Roman" w:hAnsi="Times New Roman" w:cs="Times New Roman"/>
                <w:sz w:val="24"/>
                <w:szCs w:val="24"/>
              </w:rPr>
            </w:pPr>
          </w:p>
        </w:tc>
        <w:tc>
          <w:tcPr>
            <w:tcW w:w="1255" w:type="dxa"/>
          </w:tcPr>
          <w:p w14:paraId="6763CCA0" w14:textId="77777777" w:rsidR="00765F9B" w:rsidRPr="00765F9B" w:rsidRDefault="00765F9B" w:rsidP="00765F9B">
            <w:pPr>
              <w:rPr>
                <w:rFonts w:ascii="Times New Roman" w:hAnsi="Times New Roman" w:cs="Times New Roman"/>
                <w:sz w:val="24"/>
                <w:szCs w:val="24"/>
              </w:rPr>
            </w:pPr>
          </w:p>
        </w:tc>
      </w:tr>
    </w:tbl>
    <w:p w14:paraId="0028EDE5" w14:textId="77777777" w:rsidR="00765F9B" w:rsidRPr="00765F9B" w:rsidRDefault="00765F9B" w:rsidP="00765F9B">
      <w:pPr>
        <w:spacing w:line="240" w:lineRule="auto"/>
        <w:rPr>
          <w:rFonts w:ascii="Times New Roman" w:hAnsi="Times New Roman" w:cs="Times New Roman"/>
          <w:sz w:val="24"/>
          <w:szCs w:val="24"/>
        </w:rPr>
      </w:pPr>
    </w:p>
    <w:p w14:paraId="3D3B1C78"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(13b) Please explain your answers for the above questions. (Open answer)</w:t>
      </w:r>
    </w:p>
    <w:p w14:paraId="137088DD" w14:textId="77777777" w:rsidR="00765F9B" w:rsidRDefault="00765F9B" w:rsidP="00765F9B">
      <w:pPr>
        <w:spacing w:line="240" w:lineRule="auto"/>
        <w:rPr>
          <w:rFonts w:ascii="Times New Roman" w:hAnsi="Times New Roman" w:cs="Times New Roman"/>
          <w:sz w:val="24"/>
          <w:szCs w:val="24"/>
        </w:rPr>
      </w:pPr>
    </w:p>
    <w:p w14:paraId="1FBFFCDE" w14:textId="1613DF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(14) How would you rate the quality of communication(s) between the following groups during the pandemic? (Options: Excellent; Good; Average; Poor; Terrible; I don’t know). </w:t>
      </w:r>
    </w:p>
    <w:p w14:paraId="23548746" w14:textId="77777777" w:rsidR="00765F9B" w:rsidRPr="00765F9B" w:rsidRDefault="00765F9B" w:rsidP="00765F9B">
      <w:pPr>
        <w:pStyle w:val="ListParagraph"/>
        <w:numPr>
          <w:ilvl w:val="0"/>
          <w:numId w:val="10"/>
        </w:numPr>
        <w:spacing w:line="240" w:lineRule="auto"/>
        <w:rPr>
          <w:rFonts w:ascii="Times New Roman" w:hAnsi="Times New Roman" w:cs="Times New Roman"/>
          <w:sz w:val="24"/>
          <w:szCs w:val="24"/>
        </w:rPr>
      </w:pPr>
      <w:r w:rsidRPr="00765F9B">
        <w:rPr>
          <w:rFonts w:ascii="Times New Roman" w:hAnsi="Times New Roman" w:cs="Times New Roman"/>
          <w:sz w:val="24"/>
          <w:szCs w:val="24"/>
        </w:rPr>
        <w:t>MNRF (Ministry of Natural Resources and Forestry) and anglers (e.g., regarding safety, legality of fishing)</w:t>
      </w:r>
    </w:p>
    <w:p w14:paraId="7CD64BDD" w14:textId="77777777" w:rsidR="00765F9B" w:rsidRPr="00765F9B" w:rsidRDefault="00765F9B" w:rsidP="00765F9B">
      <w:pPr>
        <w:pStyle w:val="ListParagraph"/>
        <w:numPr>
          <w:ilvl w:val="1"/>
          <w:numId w:val="10"/>
        </w:numPr>
        <w:spacing w:line="240" w:lineRule="auto"/>
        <w:rPr>
          <w:rFonts w:ascii="Times New Roman" w:hAnsi="Times New Roman" w:cs="Times New Roman"/>
          <w:sz w:val="24"/>
          <w:szCs w:val="24"/>
        </w:rPr>
      </w:pPr>
      <w:r w:rsidRPr="00765F9B">
        <w:rPr>
          <w:rFonts w:ascii="Times New Roman" w:hAnsi="Times New Roman" w:cs="Times New Roman"/>
          <w:sz w:val="24"/>
          <w:szCs w:val="24"/>
        </w:rPr>
        <w:t>Suggestions/improvements (Open answer)</w:t>
      </w:r>
    </w:p>
    <w:p w14:paraId="44294968" w14:textId="77777777" w:rsidR="00765F9B" w:rsidRPr="00765F9B" w:rsidRDefault="00765F9B" w:rsidP="00765F9B">
      <w:pPr>
        <w:pStyle w:val="ListParagraph"/>
        <w:numPr>
          <w:ilvl w:val="0"/>
          <w:numId w:val="10"/>
        </w:numPr>
        <w:spacing w:line="240" w:lineRule="auto"/>
        <w:rPr>
          <w:rFonts w:ascii="Times New Roman" w:hAnsi="Times New Roman" w:cs="Times New Roman"/>
          <w:sz w:val="24"/>
          <w:szCs w:val="24"/>
        </w:rPr>
      </w:pPr>
      <w:r w:rsidRPr="00765F9B">
        <w:rPr>
          <w:rFonts w:ascii="Times New Roman" w:hAnsi="Times New Roman" w:cs="Times New Roman"/>
          <w:sz w:val="24"/>
          <w:szCs w:val="24"/>
        </w:rPr>
        <w:t>Municipal governments and anglers (e.g., regarding boat ramp/park/shoreline access, parking)</w:t>
      </w:r>
    </w:p>
    <w:p w14:paraId="7EF1F8D0" w14:textId="77777777" w:rsidR="00765F9B" w:rsidRPr="00765F9B" w:rsidRDefault="00765F9B" w:rsidP="00765F9B">
      <w:pPr>
        <w:pStyle w:val="ListParagraph"/>
        <w:numPr>
          <w:ilvl w:val="1"/>
          <w:numId w:val="10"/>
        </w:numPr>
        <w:spacing w:line="240" w:lineRule="auto"/>
        <w:rPr>
          <w:rFonts w:ascii="Times New Roman" w:hAnsi="Times New Roman" w:cs="Times New Roman"/>
          <w:sz w:val="24"/>
          <w:szCs w:val="24"/>
        </w:rPr>
      </w:pPr>
      <w:r w:rsidRPr="00765F9B">
        <w:rPr>
          <w:rFonts w:ascii="Times New Roman" w:hAnsi="Times New Roman" w:cs="Times New Roman"/>
          <w:sz w:val="24"/>
          <w:szCs w:val="24"/>
        </w:rPr>
        <w:t>Suggestions/improvements (Open answer)</w:t>
      </w:r>
    </w:p>
    <w:p w14:paraId="23E34232"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(15a) Knowing that COVID-19 may have long-term impacts, what—if anything—does the MNRF (Ministry of Natural Resources and Forestry) need to do to ensure that we have healthy, sustainable, and accessible fisheries for Ontarians and visitors in the coming years? (Open answer).</w:t>
      </w:r>
    </w:p>
    <w:p w14:paraId="77384330" w14:textId="77777777" w:rsidR="00765F9B" w:rsidRDefault="00765F9B" w:rsidP="00765F9B">
      <w:pPr>
        <w:spacing w:line="240" w:lineRule="auto"/>
        <w:rPr>
          <w:rFonts w:ascii="Times New Roman" w:hAnsi="Times New Roman" w:cs="Times New Roman"/>
          <w:sz w:val="24"/>
          <w:szCs w:val="24"/>
        </w:rPr>
      </w:pPr>
    </w:p>
    <w:p w14:paraId="606F2ABD" w14:textId="2285847C"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(15b) Do you think the COVID-19 pandemic presents any opportunities for angling, conservation, or other fish-related activities in Ontario? (Open answer).</w:t>
      </w:r>
    </w:p>
    <w:p w14:paraId="121FD06F" w14:textId="77777777" w:rsidR="00765F9B" w:rsidRDefault="00765F9B" w:rsidP="00765F9B">
      <w:pPr>
        <w:spacing w:line="240" w:lineRule="auto"/>
        <w:rPr>
          <w:rFonts w:ascii="Times New Roman" w:hAnsi="Times New Roman" w:cs="Times New Roman"/>
          <w:sz w:val="24"/>
          <w:szCs w:val="24"/>
        </w:rPr>
      </w:pPr>
    </w:p>
    <w:p w14:paraId="23C785CE" w14:textId="447686D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(15c) If there is a 2nd wave to the COVID-19 pandemic, how should government respond </w:t>
      </w:r>
      <w:proofErr w:type="gramStart"/>
      <w:r w:rsidRPr="00765F9B">
        <w:rPr>
          <w:rFonts w:ascii="Times New Roman" w:hAnsi="Times New Roman" w:cs="Times New Roman"/>
          <w:sz w:val="24"/>
          <w:szCs w:val="24"/>
        </w:rPr>
        <w:t>in regards to</w:t>
      </w:r>
      <w:proofErr w:type="gramEnd"/>
      <w:r w:rsidRPr="00765F9B">
        <w:rPr>
          <w:rFonts w:ascii="Times New Roman" w:hAnsi="Times New Roman" w:cs="Times New Roman"/>
          <w:sz w:val="24"/>
          <w:szCs w:val="24"/>
        </w:rPr>
        <w:t xml:space="preserve"> recreational fisheries? (Open answer).</w:t>
      </w:r>
    </w:p>
    <w:p w14:paraId="3588EBD4" w14:textId="77777777" w:rsidR="00765F9B" w:rsidRDefault="00765F9B" w:rsidP="00765F9B">
      <w:pPr>
        <w:spacing w:line="240" w:lineRule="auto"/>
        <w:rPr>
          <w:rFonts w:ascii="Times New Roman" w:hAnsi="Times New Roman" w:cs="Times New Roman"/>
          <w:sz w:val="24"/>
          <w:szCs w:val="24"/>
        </w:rPr>
      </w:pPr>
    </w:p>
    <w:p w14:paraId="3864EDF4" w14:textId="698BDC22"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(15d) If there is a 2nd wave to the COVID-19 pandemic, how should anglers respond? (Open answer).</w:t>
      </w:r>
    </w:p>
    <w:p w14:paraId="0BF37673" w14:textId="77777777" w:rsidR="00765F9B" w:rsidRDefault="00765F9B" w:rsidP="00765F9B">
      <w:pPr>
        <w:spacing w:line="240" w:lineRule="auto"/>
        <w:rPr>
          <w:rFonts w:ascii="Times New Roman" w:hAnsi="Times New Roman" w:cs="Times New Roman"/>
          <w:sz w:val="24"/>
          <w:szCs w:val="24"/>
        </w:rPr>
      </w:pPr>
    </w:p>
    <w:p w14:paraId="13097360" w14:textId="60CBF7EF"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(16a) I consider myself a …</w:t>
      </w:r>
    </w:p>
    <w:p w14:paraId="6C9BD328" w14:textId="77777777" w:rsidR="00765F9B" w:rsidRPr="00765F9B" w:rsidRDefault="00765F9B" w:rsidP="00765F9B">
      <w:pPr>
        <w:pStyle w:val="ListParagraph"/>
        <w:numPr>
          <w:ilvl w:val="0"/>
          <w:numId w:val="11"/>
        </w:numPr>
        <w:spacing w:line="240" w:lineRule="auto"/>
        <w:rPr>
          <w:rFonts w:ascii="Times New Roman" w:hAnsi="Times New Roman" w:cs="Times New Roman"/>
          <w:sz w:val="24"/>
          <w:szCs w:val="24"/>
        </w:rPr>
      </w:pPr>
      <w:r w:rsidRPr="00765F9B">
        <w:rPr>
          <w:rFonts w:ascii="Times New Roman" w:hAnsi="Times New Roman" w:cs="Times New Roman"/>
          <w:sz w:val="24"/>
          <w:szCs w:val="24"/>
        </w:rPr>
        <w:t>Novice angler</w:t>
      </w:r>
    </w:p>
    <w:p w14:paraId="3100A8F5" w14:textId="77777777" w:rsidR="00765F9B" w:rsidRPr="00765F9B" w:rsidRDefault="00765F9B" w:rsidP="00765F9B">
      <w:pPr>
        <w:pStyle w:val="ListParagraph"/>
        <w:numPr>
          <w:ilvl w:val="0"/>
          <w:numId w:val="11"/>
        </w:numPr>
        <w:spacing w:line="240" w:lineRule="auto"/>
        <w:rPr>
          <w:rFonts w:ascii="Times New Roman" w:hAnsi="Times New Roman" w:cs="Times New Roman"/>
          <w:sz w:val="24"/>
          <w:szCs w:val="24"/>
        </w:rPr>
      </w:pPr>
      <w:r w:rsidRPr="00765F9B">
        <w:rPr>
          <w:rFonts w:ascii="Times New Roman" w:hAnsi="Times New Roman" w:cs="Times New Roman"/>
          <w:sz w:val="24"/>
          <w:szCs w:val="24"/>
        </w:rPr>
        <w:t>Intermediate angler</w:t>
      </w:r>
    </w:p>
    <w:p w14:paraId="015E8990" w14:textId="77777777" w:rsidR="00765F9B" w:rsidRPr="00765F9B" w:rsidRDefault="00765F9B" w:rsidP="00765F9B">
      <w:pPr>
        <w:pStyle w:val="ListParagraph"/>
        <w:numPr>
          <w:ilvl w:val="0"/>
          <w:numId w:val="11"/>
        </w:numPr>
        <w:spacing w:line="240" w:lineRule="auto"/>
        <w:rPr>
          <w:rFonts w:ascii="Times New Roman" w:hAnsi="Times New Roman" w:cs="Times New Roman"/>
          <w:sz w:val="24"/>
          <w:szCs w:val="24"/>
        </w:rPr>
      </w:pPr>
      <w:r w:rsidRPr="00765F9B">
        <w:rPr>
          <w:rFonts w:ascii="Times New Roman" w:hAnsi="Times New Roman" w:cs="Times New Roman"/>
          <w:sz w:val="24"/>
          <w:szCs w:val="24"/>
        </w:rPr>
        <w:t>Advanced angler</w:t>
      </w:r>
    </w:p>
    <w:p w14:paraId="22D00286"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(16b) To what extent do you agree with the following statement: “fishing is an important part of my life”</w:t>
      </w:r>
    </w:p>
    <w:p w14:paraId="20FDA4C7" w14:textId="77777777" w:rsidR="00765F9B" w:rsidRPr="00765F9B" w:rsidRDefault="00765F9B" w:rsidP="00765F9B">
      <w:pPr>
        <w:pStyle w:val="ListParagraph"/>
        <w:numPr>
          <w:ilvl w:val="0"/>
          <w:numId w:val="12"/>
        </w:numPr>
        <w:spacing w:line="240" w:lineRule="auto"/>
        <w:rPr>
          <w:rFonts w:ascii="Times New Roman" w:hAnsi="Times New Roman" w:cs="Times New Roman"/>
          <w:sz w:val="24"/>
          <w:szCs w:val="24"/>
        </w:rPr>
      </w:pPr>
      <w:r w:rsidRPr="00765F9B">
        <w:rPr>
          <w:rFonts w:ascii="Times New Roman" w:hAnsi="Times New Roman" w:cs="Times New Roman"/>
          <w:sz w:val="24"/>
          <w:szCs w:val="24"/>
        </w:rPr>
        <w:t>Strongly agree</w:t>
      </w:r>
    </w:p>
    <w:p w14:paraId="3DA719F5" w14:textId="77777777" w:rsidR="00765F9B" w:rsidRPr="00765F9B" w:rsidRDefault="00765F9B" w:rsidP="00765F9B">
      <w:pPr>
        <w:pStyle w:val="ListParagraph"/>
        <w:numPr>
          <w:ilvl w:val="0"/>
          <w:numId w:val="12"/>
        </w:numPr>
        <w:spacing w:line="240" w:lineRule="auto"/>
        <w:rPr>
          <w:rFonts w:ascii="Times New Roman" w:hAnsi="Times New Roman" w:cs="Times New Roman"/>
          <w:sz w:val="24"/>
          <w:szCs w:val="24"/>
        </w:rPr>
      </w:pPr>
      <w:r w:rsidRPr="00765F9B">
        <w:rPr>
          <w:rFonts w:ascii="Times New Roman" w:hAnsi="Times New Roman" w:cs="Times New Roman"/>
          <w:sz w:val="24"/>
          <w:szCs w:val="24"/>
        </w:rPr>
        <w:t>Agree</w:t>
      </w:r>
    </w:p>
    <w:p w14:paraId="4E9B9BEA" w14:textId="77777777" w:rsidR="00765F9B" w:rsidRPr="00765F9B" w:rsidRDefault="00765F9B" w:rsidP="00765F9B">
      <w:pPr>
        <w:pStyle w:val="ListParagraph"/>
        <w:numPr>
          <w:ilvl w:val="0"/>
          <w:numId w:val="12"/>
        </w:numPr>
        <w:spacing w:line="240" w:lineRule="auto"/>
        <w:rPr>
          <w:rFonts w:ascii="Times New Roman" w:hAnsi="Times New Roman" w:cs="Times New Roman"/>
          <w:sz w:val="24"/>
          <w:szCs w:val="24"/>
        </w:rPr>
      </w:pPr>
      <w:r w:rsidRPr="00765F9B">
        <w:rPr>
          <w:rFonts w:ascii="Times New Roman" w:hAnsi="Times New Roman" w:cs="Times New Roman"/>
          <w:sz w:val="24"/>
          <w:szCs w:val="24"/>
        </w:rPr>
        <w:t>Neither agree nor disagree</w:t>
      </w:r>
    </w:p>
    <w:p w14:paraId="42B94250" w14:textId="77777777" w:rsidR="00765F9B" w:rsidRPr="00765F9B" w:rsidRDefault="00765F9B" w:rsidP="00765F9B">
      <w:pPr>
        <w:pStyle w:val="ListParagraph"/>
        <w:numPr>
          <w:ilvl w:val="0"/>
          <w:numId w:val="12"/>
        </w:numPr>
        <w:spacing w:line="240" w:lineRule="auto"/>
        <w:rPr>
          <w:rFonts w:ascii="Times New Roman" w:hAnsi="Times New Roman" w:cs="Times New Roman"/>
          <w:sz w:val="24"/>
          <w:szCs w:val="24"/>
        </w:rPr>
      </w:pPr>
      <w:r w:rsidRPr="00765F9B">
        <w:rPr>
          <w:rFonts w:ascii="Times New Roman" w:hAnsi="Times New Roman" w:cs="Times New Roman"/>
          <w:sz w:val="24"/>
          <w:szCs w:val="24"/>
        </w:rPr>
        <w:t>Disagree</w:t>
      </w:r>
    </w:p>
    <w:p w14:paraId="5831DCE4" w14:textId="77777777" w:rsidR="00765F9B" w:rsidRPr="00765F9B" w:rsidRDefault="00765F9B" w:rsidP="00765F9B">
      <w:pPr>
        <w:pStyle w:val="ListParagraph"/>
        <w:numPr>
          <w:ilvl w:val="0"/>
          <w:numId w:val="12"/>
        </w:numPr>
        <w:spacing w:line="240" w:lineRule="auto"/>
        <w:rPr>
          <w:rFonts w:ascii="Times New Roman" w:hAnsi="Times New Roman" w:cs="Times New Roman"/>
          <w:sz w:val="24"/>
          <w:szCs w:val="24"/>
        </w:rPr>
      </w:pPr>
      <w:r w:rsidRPr="00765F9B">
        <w:rPr>
          <w:rFonts w:ascii="Times New Roman" w:hAnsi="Times New Roman" w:cs="Times New Roman"/>
          <w:sz w:val="24"/>
          <w:szCs w:val="24"/>
        </w:rPr>
        <w:t>Strongly disagree</w:t>
      </w:r>
    </w:p>
    <w:p w14:paraId="0BF3EAE7"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(17) Do you earn any of your income from fishing?</w:t>
      </w:r>
    </w:p>
    <w:p w14:paraId="27874BC1" w14:textId="77777777" w:rsidR="00765F9B" w:rsidRPr="00765F9B" w:rsidRDefault="00765F9B" w:rsidP="00765F9B">
      <w:pPr>
        <w:pStyle w:val="ListParagraph"/>
        <w:numPr>
          <w:ilvl w:val="0"/>
          <w:numId w:val="13"/>
        </w:numPr>
        <w:spacing w:line="240" w:lineRule="auto"/>
        <w:rPr>
          <w:rFonts w:ascii="Times New Roman" w:hAnsi="Times New Roman" w:cs="Times New Roman"/>
          <w:sz w:val="24"/>
          <w:szCs w:val="24"/>
        </w:rPr>
      </w:pPr>
      <w:r w:rsidRPr="00765F9B">
        <w:rPr>
          <w:rFonts w:ascii="Times New Roman" w:hAnsi="Times New Roman" w:cs="Times New Roman"/>
          <w:sz w:val="24"/>
          <w:szCs w:val="24"/>
        </w:rPr>
        <w:t>Yes</w:t>
      </w:r>
    </w:p>
    <w:p w14:paraId="0C71E88F" w14:textId="77777777" w:rsidR="00765F9B" w:rsidRPr="00765F9B" w:rsidRDefault="00765F9B" w:rsidP="00765F9B">
      <w:pPr>
        <w:pStyle w:val="ListParagraph"/>
        <w:numPr>
          <w:ilvl w:val="0"/>
          <w:numId w:val="13"/>
        </w:numPr>
        <w:spacing w:line="240" w:lineRule="auto"/>
        <w:rPr>
          <w:rFonts w:ascii="Times New Roman" w:hAnsi="Times New Roman" w:cs="Times New Roman"/>
          <w:sz w:val="24"/>
          <w:szCs w:val="24"/>
        </w:rPr>
      </w:pPr>
      <w:r w:rsidRPr="00765F9B">
        <w:rPr>
          <w:rFonts w:ascii="Times New Roman" w:hAnsi="Times New Roman" w:cs="Times New Roman"/>
          <w:sz w:val="24"/>
          <w:szCs w:val="24"/>
        </w:rPr>
        <w:t>No</w:t>
      </w:r>
    </w:p>
    <w:p w14:paraId="08F36755"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(18) Please indicate which of the following contribute to your income (select all that apply):</w:t>
      </w:r>
    </w:p>
    <w:p w14:paraId="7CCFCFE3" w14:textId="77777777" w:rsidR="00765F9B" w:rsidRPr="00765F9B" w:rsidRDefault="00765F9B" w:rsidP="00765F9B">
      <w:pPr>
        <w:pStyle w:val="ListParagraph"/>
        <w:numPr>
          <w:ilvl w:val="0"/>
          <w:numId w:val="14"/>
        </w:numPr>
        <w:spacing w:line="240" w:lineRule="auto"/>
        <w:rPr>
          <w:rFonts w:ascii="Times New Roman" w:hAnsi="Times New Roman" w:cs="Times New Roman"/>
          <w:sz w:val="24"/>
          <w:szCs w:val="24"/>
        </w:rPr>
      </w:pPr>
      <w:r w:rsidRPr="00765F9B">
        <w:rPr>
          <w:rFonts w:ascii="Times New Roman" w:hAnsi="Times New Roman" w:cs="Times New Roman"/>
          <w:sz w:val="24"/>
          <w:szCs w:val="24"/>
        </w:rPr>
        <w:t>Guiding</w:t>
      </w:r>
    </w:p>
    <w:p w14:paraId="4B673784" w14:textId="77777777" w:rsidR="00765F9B" w:rsidRPr="00765F9B" w:rsidRDefault="00765F9B" w:rsidP="00765F9B">
      <w:pPr>
        <w:pStyle w:val="ListParagraph"/>
        <w:numPr>
          <w:ilvl w:val="0"/>
          <w:numId w:val="14"/>
        </w:numPr>
        <w:spacing w:line="240" w:lineRule="auto"/>
        <w:rPr>
          <w:rFonts w:ascii="Times New Roman" w:hAnsi="Times New Roman" w:cs="Times New Roman"/>
          <w:sz w:val="24"/>
          <w:szCs w:val="24"/>
        </w:rPr>
      </w:pPr>
      <w:r w:rsidRPr="00765F9B">
        <w:rPr>
          <w:rFonts w:ascii="Times New Roman" w:hAnsi="Times New Roman" w:cs="Times New Roman"/>
          <w:sz w:val="24"/>
          <w:szCs w:val="24"/>
        </w:rPr>
        <w:t>Professional angling</w:t>
      </w:r>
    </w:p>
    <w:p w14:paraId="51C9AD20" w14:textId="77777777" w:rsidR="00765F9B" w:rsidRPr="00765F9B" w:rsidRDefault="00765F9B" w:rsidP="00765F9B">
      <w:pPr>
        <w:pStyle w:val="ListParagraph"/>
        <w:numPr>
          <w:ilvl w:val="0"/>
          <w:numId w:val="14"/>
        </w:numPr>
        <w:spacing w:line="240" w:lineRule="auto"/>
        <w:rPr>
          <w:rFonts w:ascii="Times New Roman" w:hAnsi="Times New Roman" w:cs="Times New Roman"/>
          <w:sz w:val="24"/>
          <w:szCs w:val="24"/>
        </w:rPr>
      </w:pPr>
      <w:r w:rsidRPr="00765F9B">
        <w:rPr>
          <w:rFonts w:ascii="Times New Roman" w:hAnsi="Times New Roman" w:cs="Times New Roman"/>
          <w:sz w:val="24"/>
          <w:szCs w:val="24"/>
        </w:rPr>
        <w:t>Angling media</w:t>
      </w:r>
    </w:p>
    <w:p w14:paraId="41038D3A" w14:textId="77777777" w:rsidR="00765F9B" w:rsidRPr="00765F9B" w:rsidRDefault="00765F9B" w:rsidP="00765F9B">
      <w:pPr>
        <w:pStyle w:val="ListParagraph"/>
        <w:numPr>
          <w:ilvl w:val="0"/>
          <w:numId w:val="14"/>
        </w:numPr>
        <w:spacing w:line="240" w:lineRule="auto"/>
        <w:rPr>
          <w:rFonts w:ascii="Times New Roman" w:hAnsi="Times New Roman" w:cs="Times New Roman"/>
          <w:sz w:val="24"/>
          <w:szCs w:val="24"/>
        </w:rPr>
      </w:pPr>
      <w:r w:rsidRPr="00765F9B">
        <w:rPr>
          <w:rFonts w:ascii="Times New Roman" w:hAnsi="Times New Roman" w:cs="Times New Roman"/>
          <w:sz w:val="24"/>
          <w:szCs w:val="24"/>
        </w:rPr>
        <w:t>Angling tourism/outfitter</w:t>
      </w:r>
    </w:p>
    <w:p w14:paraId="404DB36D" w14:textId="77777777" w:rsidR="00765F9B" w:rsidRPr="00765F9B" w:rsidRDefault="00765F9B" w:rsidP="00765F9B">
      <w:pPr>
        <w:pStyle w:val="ListParagraph"/>
        <w:numPr>
          <w:ilvl w:val="0"/>
          <w:numId w:val="14"/>
        </w:numPr>
        <w:spacing w:line="240" w:lineRule="auto"/>
        <w:rPr>
          <w:rFonts w:ascii="Times New Roman" w:hAnsi="Times New Roman" w:cs="Times New Roman"/>
          <w:sz w:val="24"/>
          <w:szCs w:val="24"/>
        </w:rPr>
      </w:pPr>
      <w:r w:rsidRPr="00765F9B">
        <w:rPr>
          <w:rFonts w:ascii="Times New Roman" w:hAnsi="Times New Roman" w:cs="Times New Roman"/>
          <w:sz w:val="24"/>
          <w:szCs w:val="24"/>
        </w:rPr>
        <w:t>Tackle/gear sales</w:t>
      </w:r>
    </w:p>
    <w:p w14:paraId="7FE92FC4" w14:textId="77777777" w:rsidR="00765F9B" w:rsidRPr="00765F9B" w:rsidRDefault="00765F9B" w:rsidP="00765F9B">
      <w:pPr>
        <w:pStyle w:val="ListParagraph"/>
        <w:numPr>
          <w:ilvl w:val="0"/>
          <w:numId w:val="14"/>
        </w:numPr>
        <w:spacing w:line="240" w:lineRule="auto"/>
        <w:rPr>
          <w:rFonts w:ascii="Times New Roman" w:hAnsi="Times New Roman" w:cs="Times New Roman"/>
          <w:sz w:val="24"/>
          <w:szCs w:val="24"/>
        </w:rPr>
      </w:pPr>
      <w:r w:rsidRPr="00765F9B">
        <w:rPr>
          <w:rFonts w:ascii="Times New Roman" w:hAnsi="Times New Roman" w:cs="Times New Roman"/>
          <w:sz w:val="24"/>
          <w:szCs w:val="24"/>
        </w:rPr>
        <w:lastRenderedPageBreak/>
        <w:t>Other (open answer)</w:t>
      </w:r>
    </w:p>
    <w:p w14:paraId="2FDA63DF"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(19a) Are you a member of any fishing clubs and/or other related organizations?</w:t>
      </w:r>
    </w:p>
    <w:p w14:paraId="68362A9D" w14:textId="77777777" w:rsidR="00765F9B" w:rsidRPr="00765F9B" w:rsidRDefault="00765F9B" w:rsidP="00765F9B">
      <w:pPr>
        <w:pStyle w:val="ListParagraph"/>
        <w:numPr>
          <w:ilvl w:val="0"/>
          <w:numId w:val="15"/>
        </w:numPr>
        <w:spacing w:line="240" w:lineRule="auto"/>
        <w:rPr>
          <w:rFonts w:ascii="Times New Roman" w:hAnsi="Times New Roman" w:cs="Times New Roman"/>
          <w:sz w:val="24"/>
          <w:szCs w:val="24"/>
        </w:rPr>
      </w:pPr>
      <w:r w:rsidRPr="00765F9B">
        <w:rPr>
          <w:rFonts w:ascii="Times New Roman" w:hAnsi="Times New Roman" w:cs="Times New Roman"/>
          <w:sz w:val="24"/>
          <w:szCs w:val="24"/>
        </w:rPr>
        <w:t>Yes</w:t>
      </w:r>
    </w:p>
    <w:p w14:paraId="010DC99E" w14:textId="77777777" w:rsidR="00765F9B" w:rsidRPr="00765F9B" w:rsidRDefault="00765F9B" w:rsidP="00765F9B">
      <w:pPr>
        <w:pStyle w:val="ListParagraph"/>
        <w:numPr>
          <w:ilvl w:val="0"/>
          <w:numId w:val="15"/>
        </w:numPr>
        <w:spacing w:line="240" w:lineRule="auto"/>
        <w:rPr>
          <w:rFonts w:ascii="Times New Roman" w:hAnsi="Times New Roman" w:cs="Times New Roman"/>
          <w:sz w:val="24"/>
          <w:szCs w:val="24"/>
        </w:rPr>
      </w:pPr>
      <w:r w:rsidRPr="00765F9B">
        <w:rPr>
          <w:rFonts w:ascii="Times New Roman" w:hAnsi="Times New Roman" w:cs="Times New Roman"/>
          <w:sz w:val="24"/>
          <w:szCs w:val="24"/>
        </w:rPr>
        <w:t>No</w:t>
      </w:r>
    </w:p>
    <w:p w14:paraId="08FC5A30"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(19b) Please write the name of all fishing clubs and/or other related organizations you are a part of. (Open answer). </w:t>
      </w:r>
    </w:p>
    <w:p w14:paraId="2A5F3BCA" w14:textId="77777777" w:rsidR="00765F9B" w:rsidRDefault="00765F9B" w:rsidP="00765F9B">
      <w:pPr>
        <w:spacing w:line="240" w:lineRule="auto"/>
        <w:rPr>
          <w:rFonts w:ascii="Times New Roman" w:hAnsi="Times New Roman" w:cs="Times New Roman"/>
          <w:sz w:val="24"/>
          <w:szCs w:val="24"/>
        </w:rPr>
      </w:pPr>
    </w:p>
    <w:p w14:paraId="541CA839" w14:textId="7712E16E"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(20a) Please input your age. </w:t>
      </w:r>
    </w:p>
    <w:p w14:paraId="6A6E6E4E" w14:textId="77777777" w:rsidR="00765F9B" w:rsidRPr="00765F9B" w:rsidRDefault="00765F9B" w:rsidP="00765F9B">
      <w:pPr>
        <w:pStyle w:val="ListParagraph"/>
        <w:numPr>
          <w:ilvl w:val="0"/>
          <w:numId w:val="16"/>
        </w:numPr>
        <w:spacing w:line="240" w:lineRule="auto"/>
        <w:rPr>
          <w:rFonts w:ascii="Times New Roman" w:hAnsi="Times New Roman" w:cs="Times New Roman"/>
          <w:sz w:val="24"/>
          <w:szCs w:val="24"/>
        </w:rPr>
      </w:pPr>
      <w:r w:rsidRPr="00765F9B">
        <w:rPr>
          <w:rFonts w:ascii="Times New Roman" w:hAnsi="Times New Roman" w:cs="Times New Roman"/>
          <w:sz w:val="24"/>
          <w:szCs w:val="24"/>
        </w:rPr>
        <w:t>18-123</w:t>
      </w:r>
    </w:p>
    <w:p w14:paraId="298A9588"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(20b) Please specify your gender.</w:t>
      </w:r>
    </w:p>
    <w:p w14:paraId="44974B29" w14:textId="77777777" w:rsidR="00765F9B" w:rsidRPr="00765F9B" w:rsidRDefault="00765F9B" w:rsidP="00765F9B">
      <w:pPr>
        <w:pStyle w:val="ListParagraph"/>
        <w:numPr>
          <w:ilvl w:val="0"/>
          <w:numId w:val="16"/>
        </w:numPr>
        <w:spacing w:line="240" w:lineRule="auto"/>
        <w:rPr>
          <w:rFonts w:ascii="Times New Roman" w:hAnsi="Times New Roman" w:cs="Times New Roman"/>
          <w:sz w:val="24"/>
          <w:szCs w:val="24"/>
        </w:rPr>
      </w:pPr>
      <w:r w:rsidRPr="00765F9B">
        <w:rPr>
          <w:rFonts w:ascii="Times New Roman" w:hAnsi="Times New Roman" w:cs="Times New Roman"/>
          <w:sz w:val="24"/>
          <w:szCs w:val="24"/>
        </w:rPr>
        <w:t>Male</w:t>
      </w:r>
    </w:p>
    <w:p w14:paraId="7B2B4C0B" w14:textId="77777777" w:rsidR="00765F9B" w:rsidRPr="00765F9B" w:rsidRDefault="00765F9B" w:rsidP="00765F9B">
      <w:pPr>
        <w:pStyle w:val="ListParagraph"/>
        <w:numPr>
          <w:ilvl w:val="0"/>
          <w:numId w:val="16"/>
        </w:numPr>
        <w:spacing w:line="240" w:lineRule="auto"/>
        <w:rPr>
          <w:rFonts w:ascii="Times New Roman" w:hAnsi="Times New Roman" w:cs="Times New Roman"/>
          <w:sz w:val="24"/>
          <w:szCs w:val="24"/>
        </w:rPr>
      </w:pPr>
      <w:r w:rsidRPr="00765F9B">
        <w:rPr>
          <w:rFonts w:ascii="Times New Roman" w:hAnsi="Times New Roman" w:cs="Times New Roman"/>
          <w:sz w:val="24"/>
          <w:szCs w:val="24"/>
        </w:rPr>
        <w:t>Female</w:t>
      </w:r>
    </w:p>
    <w:p w14:paraId="47112E44" w14:textId="77777777" w:rsidR="00765F9B" w:rsidRPr="00765F9B" w:rsidRDefault="00765F9B" w:rsidP="00765F9B">
      <w:pPr>
        <w:pStyle w:val="ListParagraph"/>
        <w:numPr>
          <w:ilvl w:val="0"/>
          <w:numId w:val="16"/>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w:t>
      </w:r>
    </w:p>
    <w:p w14:paraId="7928D2AC" w14:textId="77777777" w:rsidR="00765F9B" w:rsidRPr="00765F9B" w:rsidRDefault="00765F9B" w:rsidP="00765F9B">
      <w:pPr>
        <w:pStyle w:val="ListParagraph"/>
        <w:numPr>
          <w:ilvl w:val="0"/>
          <w:numId w:val="16"/>
        </w:numPr>
        <w:spacing w:line="240" w:lineRule="auto"/>
        <w:rPr>
          <w:rFonts w:ascii="Times New Roman" w:hAnsi="Times New Roman" w:cs="Times New Roman"/>
          <w:sz w:val="24"/>
          <w:szCs w:val="24"/>
        </w:rPr>
      </w:pPr>
      <w:r w:rsidRPr="00765F9B">
        <w:rPr>
          <w:rFonts w:ascii="Times New Roman" w:hAnsi="Times New Roman" w:cs="Times New Roman"/>
          <w:sz w:val="24"/>
          <w:szCs w:val="24"/>
        </w:rPr>
        <w:t>I choose not to answer</w:t>
      </w:r>
    </w:p>
    <w:p w14:paraId="2E2706DF"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(20c) Please write your postal code. (Open answer)</w:t>
      </w:r>
    </w:p>
    <w:p w14:paraId="028302E6" w14:textId="77777777" w:rsidR="00765F9B" w:rsidRDefault="00765F9B" w:rsidP="00765F9B">
      <w:pPr>
        <w:spacing w:line="240" w:lineRule="auto"/>
        <w:rPr>
          <w:rFonts w:ascii="Times New Roman" w:hAnsi="Times New Roman" w:cs="Times New Roman"/>
          <w:sz w:val="24"/>
          <w:szCs w:val="24"/>
        </w:rPr>
      </w:pPr>
    </w:p>
    <w:p w14:paraId="2A3F728D" w14:textId="05D2C959"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(20d) What is your highest degree of education?</w:t>
      </w:r>
    </w:p>
    <w:p w14:paraId="5F1A6762" w14:textId="77777777" w:rsidR="00765F9B" w:rsidRPr="00765F9B" w:rsidRDefault="00765F9B" w:rsidP="00765F9B">
      <w:pPr>
        <w:pStyle w:val="ListParagraph"/>
        <w:numPr>
          <w:ilvl w:val="0"/>
          <w:numId w:val="17"/>
        </w:numPr>
        <w:spacing w:line="240" w:lineRule="auto"/>
        <w:rPr>
          <w:rFonts w:ascii="Times New Roman" w:hAnsi="Times New Roman" w:cs="Times New Roman"/>
          <w:sz w:val="24"/>
          <w:szCs w:val="24"/>
        </w:rPr>
      </w:pPr>
      <w:r w:rsidRPr="00765F9B">
        <w:rPr>
          <w:rFonts w:ascii="Times New Roman" w:hAnsi="Times New Roman" w:cs="Times New Roman"/>
          <w:sz w:val="24"/>
          <w:szCs w:val="24"/>
        </w:rPr>
        <w:t xml:space="preserve">Some </w:t>
      </w:r>
      <w:proofErr w:type="spellStart"/>
      <w:r w:rsidRPr="00765F9B">
        <w:rPr>
          <w:rFonts w:ascii="Times New Roman" w:hAnsi="Times New Roman" w:cs="Times New Roman"/>
          <w:sz w:val="24"/>
          <w:szCs w:val="24"/>
        </w:rPr>
        <w:t>highschool</w:t>
      </w:r>
      <w:proofErr w:type="spellEnd"/>
    </w:p>
    <w:p w14:paraId="12FD047A" w14:textId="77777777" w:rsidR="00765F9B" w:rsidRPr="00765F9B" w:rsidRDefault="00765F9B" w:rsidP="00765F9B">
      <w:pPr>
        <w:pStyle w:val="ListParagraph"/>
        <w:numPr>
          <w:ilvl w:val="0"/>
          <w:numId w:val="17"/>
        </w:numPr>
        <w:spacing w:line="240" w:lineRule="auto"/>
        <w:rPr>
          <w:rFonts w:ascii="Times New Roman" w:hAnsi="Times New Roman" w:cs="Times New Roman"/>
          <w:sz w:val="24"/>
          <w:szCs w:val="24"/>
        </w:rPr>
      </w:pPr>
      <w:r w:rsidRPr="00765F9B">
        <w:rPr>
          <w:rFonts w:ascii="Times New Roman" w:hAnsi="Times New Roman" w:cs="Times New Roman"/>
          <w:sz w:val="24"/>
          <w:szCs w:val="24"/>
        </w:rPr>
        <w:t>Highschool diploma</w:t>
      </w:r>
    </w:p>
    <w:p w14:paraId="0FA1890D" w14:textId="77777777" w:rsidR="00765F9B" w:rsidRPr="00765F9B" w:rsidRDefault="00765F9B" w:rsidP="00765F9B">
      <w:pPr>
        <w:pStyle w:val="ListParagraph"/>
        <w:numPr>
          <w:ilvl w:val="0"/>
          <w:numId w:val="17"/>
        </w:numPr>
        <w:spacing w:line="240" w:lineRule="auto"/>
        <w:rPr>
          <w:rFonts w:ascii="Times New Roman" w:hAnsi="Times New Roman" w:cs="Times New Roman"/>
          <w:sz w:val="24"/>
          <w:szCs w:val="24"/>
        </w:rPr>
      </w:pPr>
      <w:r w:rsidRPr="00765F9B">
        <w:rPr>
          <w:rFonts w:ascii="Times New Roman" w:hAnsi="Times New Roman" w:cs="Times New Roman"/>
          <w:sz w:val="24"/>
          <w:szCs w:val="24"/>
        </w:rPr>
        <w:t>College diploma</w:t>
      </w:r>
    </w:p>
    <w:p w14:paraId="43136B33" w14:textId="77777777" w:rsidR="00765F9B" w:rsidRPr="00765F9B" w:rsidRDefault="00765F9B" w:rsidP="00765F9B">
      <w:pPr>
        <w:pStyle w:val="ListParagraph"/>
        <w:numPr>
          <w:ilvl w:val="0"/>
          <w:numId w:val="17"/>
        </w:numPr>
        <w:spacing w:line="240" w:lineRule="auto"/>
        <w:rPr>
          <w:rFonts w:ascii="Times New Roman" w:hAnsi="Times New Roman" w:cs="Times New Roman"/>
          <w:sz w:val="24"/>
          <w:szCs w:val="24"/>
        </w:rPr>
      </w:pPr>
      <w:r w:rsidRPr="00765F9B">
        <w:rPr>
          <w:rFonts w:ascii="Times New Roman" w:hAnsi="Times New Roman" w:cs="Times New Roman"/>
          <w:sz w:val="24"/>
          <w:szCs w:val="24"/>
        </w:rPr>
        <w:t>Undergraduate degree</w:t>
      </w:r>
    </w:p>
    <w:p w14:paraId="5B045533" w14:textId="77777777" w:rsidR="00765F9B" w:rsidRPr="00765F9B" w:rsidRDefault="00765F9B" w:rsidP="00765F9B">
      <w:pPr>
        <w:pStyle w:val="ListParagraph"/>
        <w:numPr>
          <w:ilvl w:val="0"/>
          <w:numId w:val="17"/>
        </w:numPr>
        <w:spacing w:line="240" w:lineRule="auto"/>
        <w:rPr>
          <w:rFonts w:ascii="Times New Roman" w:hAnsi="Times New Roman" w:cs="Times New Roman"/>
          <w:sz w:val="24"/>
          <w:szCs w:val="24"/>
        </w:rPr>
      </w:pPr>
      <w:r w:rsidRPr="00765F9B">
        <w:rPr>
          <w:rFonts w:ascii="Times New Roman" w:hAnsi="Times New Roman" w:cs="Times New Roman"/>
          <w:sz w:val="24"/>
          <w:szCs w:val="24"/>
        </w:rPr>
        <w:t>Post-graduate degree</w:t>
      </w:r>
    </w:p>
    <w:p w14:paraId="50455EEB"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(20e) What is your country of birth?</w:t>
      </w:r>
    </w:p>
    <w:p w14:paraId="10572B99" w14:textId="77777777" w:rsidR="00765F9B" w:rsidRPr="00765F9B" w:rsidRDefault="00765F9B" w:rsidP="00765F9B">
      <w:pPr>
        <w:pStyle w:val="ListParagraph"/>
        <w:numPr>
          <w:ilvl w:val="0"/>
          <w:numId w:val="18"/>
        </w:numPr>
        <w:spacing w:line="240" w:lineRule="auto"/>
        <w:rPr>
          <w:rFonts w:ascii="Times New Roman" w:hAnsi="Times New Roman" w:cs="Times New Roman"/>
          <w:sz w:val="24"/>
          <w:szCs w:val="24"/>
        </w:rPr>
      </w:pPr>
      <w:r w:rsidRPr="00765F9B">
        <w:rPr>
          <w:rFonts w:ascii="Times New Roman" w:hAnsi="Times New Roman" w:cs="Times New Roman"/>
          <w:sz w:val="24"/>
          <w:szCs w:val="24"/>
        </w:rPr>
        <w:t>Canada</w:t>
      </w:r>
    </w:p>
    <w:p w14:paraId="7B305855" w14:textId="77777777" w:rsidR="00765F9B" w:rsidRPr="00765F9B" w:rsidRDefault="00765F9B" w:rsidP="00765F9B">
      <w:pPr>
        <w:pStyle w:val="ListParagraph"/>
        <w:numPr>
          <w:ilvl w:val="0"/>
          <w:numId w:val="18"/>
        </w:numPr>
        <w:spacing w:line="240" w:lineRule="auto"/>
        <w:rPr>
          <w:rFonts w:ascii="Times New Roman" w:hAnsi="Times New Roman" w:cs="Times New Roman"/>
          <w:sz w:val="24"/>
          <w:szCs w:val="24"/>
        </w:rPr>
      </w:pPr>
      <w:r w:rsidRPr="00765F9B">
        <w:rPr>
          <w:rFonts w:ascii="Times New Roman" w:hAnsi="Times New Roman" w:cs="Times New Roman"/>
          <w:sz w:val="24"/>
          <w:szCs w:val="24"/>
        </w:rPr>
        <w:t>Other (open answer)</w:t>
      </w:r>
    </w:p>
    <w:p w14:paraId="08B9A739"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(20f) What is your residency status?</w:t>
      </w:r>
    </w:p>
    <w:p w14:paraId="5550F060" w14:textId="77777777" w:rsidR="00765F9B" w:rsidRPr="00765F9B" w:rsidRDefault="00765F9B" w:rsidP="00765F9B">
      <w:pPr>
        <w:pStyle w:val="ListParagraph"/>
        <w:numPr>
          <w:ilvl w:val="0"/>
          <w:numId w:val="19"/>
        </w:numPr>
        <w:spacing w:line="240" w:lineRule="auto"/>
        <w:rPr>
          <w:rFonts w:ascii="Times New Roman" w:hAnsi="Times New Roman" w:cs="Times New Roman"/>
          <w:sz w:val="24"/>
          <w:szCs w:val="24"/>
        </w:rPr>
      </w:pPr>
      <w:r w:rsidRPr="00765F9B">
        <w:rPr>
          <w:rFonts w:ascii="Times New Roman" w:hAnsi="Times New Roman" w:cs="Times New Roman"/>
          <w:sz w:val="24"/>
          <w:szCs w:val="24"/>
        </w:rPr>
        <w:t>Canadian citizen</w:t>
      </w:r>
    </w:p>
    <w:p w14:paraId="1D227555" w14:textId="77777777" w:rsidR="00765F9B" w:rsidRPr="00765F9B" w:rsidRDefault="00765F9B" w:rsidP="00765F9B">
      <w:pPr>
        <w:pStyle w:val="ListParagraph"/>
        <w:numPr>
          <w:ilvl w:val="0"/>
          <w:numId w:val="19"/>
        </w:numPr>
        <w:spacing w:line="240" w:lineRule="auto"/>
        <w:rPr>
          <w:rFonts w:ascii="Times New Roman" w:hAnsi="Times New Roman" w:cs="Times New Roman"/>
          <w:sz w:val="24"/>
          <w:szCs w:val="24"/>
        </w:rPr>
      </w:pPr>
      <w:r w:rsidRPr="00765F9B">
        <w:rPr>
          <w:rFonts w:ascii="Times New Roman" w:hAnsi="Times New Roman" w:cs="Times New Roman"/>
          <w:sz w:val="24"/>
          <w:szCs w:val="24"/>
        </w:rPr>
        <w:t>Permanent resident</w:t>
      </w:r>
    </w:p>
    <w:p w14:paraId="4DFC0B48" w14:textId="77777777" w:rsidR="00765F9B" w:rsidRPr="00765F9B" w:rsidRDefault="00765F9B" w:rsidP="00765F9B">
      <w:pPr>
        <w:pStyle w:val="ListParagraph"/>
        <w:numPr>
          <w:ilvl w:val="0"/>
          <w:numId w:val="19"/>
        </w:numPr>
        <w:spacing w:line="240" w:lineRule="auto"/>
        <w:rPr>
          <w:rFonts w:ascii="Times New Roman" w:hAnsi="Times New Roman" w:cs="Times New Roman"/>
          <w:sz w:val="24"/>
          <w:szCs w:val="24"/>
        </w:rPr>
      </w:pPr>
      <w:r w:rsidRPr="00765F9B">
        <w:rPr>
          <w:rFonts w:ascii="Times New Roman" w:hAnsi="Times New Roman" w:cs="Times New Roman"/>
          <w:sz w:val="24"/>
          <w:szCs w:val="24"/>
        </w:rPr>
        <w:t>Temporary resident</w:t>
      </w:r>
    </w:p>
    <w:p w14:paraId="594994FC" w14:textId="77777777" w:rsidR="00765F9B" w:rsidRPr="00765F9B" w:rsidRDefault="00765F9B" w:rsidP="00765F9B">
      <w:pPr>
        <w:spacing w:line="240" w:lineRule="auto"/>
        <w:rPr>
          <w:rFonts w:ascii="Times New Roman" w:hAnsi="Times New Roman" w:cs="Times New Roman"/>
          <w:sz w:val="24"/>
          <w:szCs w:val="24"/>
        </w:rPr>
      </w:pPr>
      <w:r w:rsidRPr="00765F9B">
        <w:rPr>
          <w:rFonts w:ascii="Times New Roman" w:hAnsi="Times New Roman" w:cs="Times New Roman"/>
          <w:sz w:val="24"/>
          <w:szCs w:val="24"/>
        </w:rPr>
        <w:t>(20g) What is your annual household income (CAN dollars)?</w:t>
      </w:r>
    </w:p>
    <w:p w14:paraId="76E55A7D" w14:textId="77777777" w:rsidR="00765F9B" w:rsidRPr="00765F9B" w:rsidRDefault="00765F9B" w:rsidP="00765F9B">
      <w:pPr>
        <w:pStyle w:val="ListParagraph"/>
        <w:numPr>
          <w:ilvl w:val="0"/>
          <w:numId w:val="20"/>
        </w:numPr>
        <w:spacing w:line="240" w:lineRule="auto"/>
        <w:rPr>
          <w:rFonts w:ascii="Times New Roman" w:hAnsi="Times New Roman" w:cs="Times New Roman"/>
          <w:sz w:val="24"/>
          <w:szCs w:val="24"/>
        </w:rPr>
      </w:pPr>
      <w:r w:rsidRPr="00765F9B">
        <w:rPr>
          <w:rFonts w:ascii="Times New Roman" w:hAnsi="Times New Roman" w:cs="Times New Roman"/>
          <w:sz w:val="24"/>
          <w:szCs w:val="24"/>
        </w:rPr>
        <w:t>0-20,000</w:t>
      </w:r>
    </w:p>
    <w:p w14:paraId="57CD7089" w14:textId="77777777" w:rsidR="00765F9B" w:rsidRPr="00765F9B" w:rsidRDefault="00765F9B" w:rsidP="00765F9B">
      <w:pPr>
        <w:pStyle w:val="ListParagraph"/>
        <w:numPr>
          <w:ilvl w:val="0"/>
          <w:numId w:val="20"/>
        </w:numPr>
        <w:spacing w:line="240" w:lineRule="auto"/>
        <w:rPr>
          <w:rFonts w:ascii="Times New Roman" w:hAnsi="Times New Roman" w:cs="Times New Roman"/>
          <w:sz w:val="24"/>
          <w:szCs w:val="24"/>
        </w:rPr>
      </w:pPr>
      <w:r w:rsidRPr="00765F9B">
        <w:rPr>
          <w:rFonts w:ascii="Times New Roman" w:hAnsi="Times New Roman" w:cs="Times New Roman"/>
          <w:sz w:val="24"/>
          <w:szCs w:val="24"/>
        </w:rPr>
        <w:t>20,000-40,000</w:t>
      </w:r>
    </w:p>
    <w:p w14:paraId="7F630CCF" w14:textId="77777777" w:rsidR="00765F9B" w:rsidRPr="00765F9B" w:rsidRDefault="00765F9B" w:rsidP="00765F9B">
      <w:pPr>
        <w:pStyle w:val="ListParagraph"/>
        <w:numPr>
          <w:ilvl w:val="0"/>
          <w:numId w:val="20"/>
        </w:numPr>
        <w:spacing w:line="240" w:lineRule="auto"/>
        <w:rPr>
          <w:rFonts w:ascii="Times New Roman" w:hAnsi="Times New Roman" w:cs="Times New Roman"/>
          <w:sz w:val="24"/>
          <w:szCs w:val="24"/>
        </w:rPr>
      </w:pPr>
      <w:r w:rsidRPr="00765F9B">
        <w:rPr>
          <w:rFonts w:ascii="Times New Roman" w:hAnsi="Times New Roman" w:cs="Times New Roman"/>
          <w:sz w:val="24"/>
          <w:szCs w:val="24"/>
        </w:rPr>
        <w:t>40,000-60,000</w:t>
      </w:r>
    </w:p>
    <w:p w14:paraId="15EF67A0" w14:textId="77777777" w:rsidR="00765F9B" w:rsidRPr="00765F9B" w:rsidRDefault="00765F9B" w:rsidP="00765F9B">
      <w:pPr>
        <w:pStyle w:val="ListParagraph"/>
        <w:numPr>
          <w:ilvl w:val="0"/>
          <w:numId w:val="20"/>
        </w:numPr>
        <w:spacing w:line="240" w:lineRule="auto"/>
        <w:rPr>
          <w:rFonts w:ascii="Times New Roman" w:hAnsi="Times New Roman" w:cs="Times New Roman"/>
          <w:sz w:val="24"/>
          <w:szCs w:val="24"/>
        </w:rPr>
      </w:pPr>
      <w:r w:rsidRPr="00765F9B">
        <w:rPr>
          <w:rFonts w:ascii="Times New Roman" w:hAnsi="Times New Roman" w:cs="Times New Roman"/>
          <w:sz w:val="24"/>
          <w:szCs w:val="24"/>
        </w:rPr>
        <w:t>60,000-80,000</w:t>
      </w:r>
    </w:p>
    <w:p w14:paraId="1C671382" w14:textId="77777777" w:rsidR="00765F9B" w:rsidRPr="00765F9B" w:rsidRDefault="00765F9B" w:rsidP="00765F9B">
      <w:pPr>
        <w:pStyle w:val="ListParagraph"/>
        <w:numPr>
          <w:ilvl w:val="0"/>
          <w:numId w:val="20"/>
        </w:numPr>
        <w:spacing w:line="240" w:lineRule="auto"/>
        <w:rPr>
          <w:rFonts w:ascii="Times New Roman" w:hAnsi="Times New Roman" w:cs="Times New Roman"/>
          <w:sz w:val="24"/>
          <w:szCs w:val="24"/>
        </w:rPr>
      </w:pPr>
      <w:r w:rsidRPr="00765F9B">
        <w:rPr>
          <w:rFonts w:ascii="Times New Roman" w:hAnsi="Times New Roman" w:cs="Times New Roman"/>
          <w:sz w:val="24"/>
          <w:szCs w:val="24"/>
        </w:rPr>
        <w:t>80,000-100,000</w:t>
      </w:r>
    </w:p>
    <w:p w14:paraId="39642669" w14:textId="77777777" w:rsidR="00765F9B" w:rsidRPr="00765F9B" w:rsidRDefault="00765F9B" w:rsidP="00765F9B">
      <w:pPr>
        <w:pStyle w:val="ListParagraph"/>
        <w:numPr>
          <w:ilvl w:val="0"/>
          <w:numId w:val="20"/>
        </w:numPr>
        <w:spacing w:line="240" w:lineRule="auto"/>
        <w:rPr>
          <w:rFonts w:ascii="Times New Roman" w:hAnsi="Times New Roman" w:cs="Times New Roman"/>
          <w:sz w:val="24"/>
          <w:szCs w:val="24"/>
        </w:rPr>
      </w:pPr>
      <w:r w:rsidRPr="00765F9B">
        <w:rPr>
          <w:rFonts w:ascii="Times New Roman" w:hAnsi="Times New Roman" w:cs="Times New Roman"/>
          <w:sz w:val="24"/>
          <w:szCs w:val="24"/>
        </w:rPr>
        <w:t>100,000+</w:t>
      </w:r>
    </w:p>
    <w:p w14:paraId="5377B719" w14:textId="77777777" w:rsidR="0084357B" w:rsidRPr="00765F9B" w:rsidRDefault="0084357B" w:rsidP="00765F9B">
      <w:pPr>
        <w:spacing w:line="240" w:lineRule="auto"/>
        <w:ind w:left="720" w:hanging="720"/>
        <w:jc w:val="both"/>
        <w:rPr>
          <w:rFonts w:ascii="Times New Roman" w:eastAsia="Times New Roman" w:hAnsi="Times New Roman" w:cs="Times New Roman"/>
          <w:b/>
          <w:sz w:val="24"/>
          <w:szCs w:val="24"/>
        </w:rPr>
      </w:pPr>
    </w:p>
    <w:sectPr w:rsidR="0084357B" w:rsidRPr="00765F9B" w:rsidSect="00EE4B87">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lnNumType w:countBy="1" w:restart="continuou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F624A" w14:textId="77777777" w:rsidR="00F80749" w:rsidRDefault="00F80749">
      <w:pPr>
        <w:spacing w:line="240" w:lineRule="auto"/>
      </w:pPr>
      <w:r>
        <w:separator/>
      </w:r>
    </w:p>
  </w:endnote>
  <w:endnote w:type="continuationSeparator" w:id="0">
    <w:p w14:paraId="695E8180" w14:textId="77777777" w:rsidR="00F80749" w:rsidRDefault="00F807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ustomXmlInsRangeStart w:id="3" w:author="Andrew Danylchuk" w:date="2020-12-13T15:53:00Z"/>
  <w:sdt>
    <w:sdtPr>
      <w:rPr>
        <w:rStyle w:val="PageNumber"/>
      </w:rPr>
      <w:id w:val="-1655360145"/>
      <w:docPartObj>
        <w:docPartGallery w:val="Page Numbers (Bottom of Page)"/>
        <w:docPartUnique/>
      </w:docPartObj>
    </w:sdtPr>
    <w:sdtContent>
      <w:customXmlInsRangeEnd w:id="3"/>
      <w:p w14:paraId="5AE0B51F" w14:textId="58A4C574" w:rsidR="00A56623" w:rsidRDefault="00A56623" w:rsidP="001F0C7A">
        <w:pPr>
          <w:pStyle w:val="Footer"/>
          <w:framePr w:wrap="none" w:vAnchor="text" w:hAnchor="margin" w:xAlign="right" w:y="1"/>
          <w:rPr>
            <w:ins w:id="4" w:author="Andrew Danylchuk" w:date="2020-12-13T15:53:00Z"/>
            <w:rStyle w:val="PageNumber"/>
          </w:rPr>
        </w:pPr>
        <w:ins w:id="5" w:author="Andrew Danylchuk" w:date="2020-12-13T15:53:00Z">
          <w:r>
            <w:rPr>
              <w:rStyle w:val="PageNumber"/>
            </w:rPr>
            <w:fldChar w:fldCharType="begin"/>
          </w:r>
          <w:r>
            <w:rPr>
              <w:rStyle w:val="PageNumber"/>
            </w:rPr>
            <w:instrText xml:space="preserve"> PAGE </w:instrText>
          </w:r>
          <w:r>
            <w:rPr>
              <w:rStyle w:val="PageNumber"/>
            </w:rPr>
            <w:fldChar w:fldCharType="end"/>
          </w:r>
        </w:ins>
      </w:p>
      <w:customXmlInsRangeStart w:id="6" w:author="Andrew Danylchuk" w:date="2020-12-13T15:53:00Z"/>
    </w:sdtContent>
  </w:sdt>
  <w:customXmlInsRangeEnd w:id="6"/>
  <w:p w14:paraId="12D57072" w14:textId="77777777" w:rsidR="00A56623" w:rsidRDefault="00A56623">
    <w:pPr>
      <w:pStyle w:val="Footer"/>
      <w:ind w:right="360"/>
      <w:pPrChange w:id="7" w:author="Andrew Danylchuk" w:date="2020-12-13T15:53: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0680624"/>
      <w:docPartObj>
        <w:docPartGallery w:val="Page Numbers (Bottom of Page)"/>
        <w:docPartUnique/>
      </w:docPartObj>
    </w:sdtPr>
    <w:sdtEndPr>
      <w:rPr>
        <w:rStyle w:val="PageNumber"/>
        <w:rFonts w:ascii="Times New Roman" w:hAnsi="Times New Roman" w:cs="Times New Roman"/>
        <w:sz w:val="24"/>
        <w:szCs w:val="24"/>
      </w:rPr>
    </w:sdtEndPr>
    <w:sdtContent>
      <w:p w14:paraId="10C915CC" w14:textId="73A65BE0" w:rsidR="00A56623" w:rsidRPr="002A5BA4" w:rsidRDefault="00A56623" w:rsidP="001F0C7A">
        <w:pPr>
          <w:pStyle w:val="Footer"/>
          <w:framePr w:wrap="none" w:vAnchor="text" w:hAnchor="margin" w:xAlign="right" w:y="1"/>
          <w:rPr>
            <w:rStyle w:val="PageNumber"/>
            <w:rFonts w:ascii="Times New Roman" w:hAnsi="Times New Roman" w:cs="Times New Roman"/>
            <w:sz w:val="24"/>
            <w:szCs w:val="24"/>
          </w:rPr>
        </w:pPr>
        <w:r w:rsidRPr="002A5BA4">
          <w:rPr>
            <w:rStyle w:val="PageNumber"/>
            <w:rFonts w:ascii="Times New Roman" w:hAnsi="Times New Roman" w:cs="Times New Roman"/>
            <w:sz w:val="24"/>
            <w:szCs w:val="24"/>
          </w:rPr>
          <w:fldChar w:fldCharType="begin"/>
        </w:r>
        <w:r w:rsidRPr="002A5BA4">
          <w:rPr>
            <w:rStyle w:val="PageNumber"/>
            <w:rFonts w:ascii="Times New Roman" w:hAnsi="Times New Roman" w:cs="Times New Roman"/>
            <w:sz w:val="24"/>
            <w:szCs w:val="24"/>
          </w:rPr>
          <w:instrText xml:space="preserve"> PAGE </w:instrText>
        </w:r>
        <w:r w:rsidRPr="002A5BA4">
          <w:rPr>
            <w:rStyle w:val="PageNumber"/>
            <w:rFonts w:ascii="Times New Roman" w:hAnsi="Times New Roman" w:cs="Times New Roman"/>
            <w:sz w:val="24"/>
            <w:szCs w:val="24"/>
          </w:rPr>
          <w:fldChar w:fldCharType="separate"/>
        </w:r>
        <w:r w:rsidRPr="002A5BA4">
          <w:rPr>
            <w:rStyle w:val="PageNumber"/>
            <w:rFonts w:ascii="Times New Roman" w:hAnsi="Times New Roman" w:cs="Times New Roman"/>
            <w:noProof/>
            <w:sz w:val="24"/>
            <w:szCs w:val="24"/>
          </w:rPr>
          <w:t>1</w:t>
        </w:r>
        <w:r w:rsidRPr="002A5BA4">
          <w:rPr>
            <w:rStyle w:val="PageNumber"/>
            <w:rFonts w:ascii="Times New Roman" w:hAnsi="Times New Roman" w:cs="Times New Roman"/>
            <w:sz w:val="24"/>
            <w:szCs w:val="24"/>
          </w:rPr>
          <w:fldChar w:fldCharType="end"/>
        </w:r>
      </w:p>
    </w:sdtContent>
  </w:sdt>
  <w:p w14:paraId="51037153" w14:textId="77777777" w:rsidR="00A56623" w:rsidRPr="002A5BA4" w:rsidRDefault="00A56623" w:rsidP="00EE4B87">
    <w:pPr>
      <w:pStyle w:val="Footer"/>
      <w:ind w:right="360"/>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414F9" w14:textId="77777777" w:rsidR="00A56623" w:rsidRDefault="00A56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E6705" w14:textId="77777777" w:rsidR="00F80749" w:rsidRDefault="00F80749">
      <w:pPr>
        <w:spacing w:line="240" w:lineRule="auto"/>
      </w:pPr>
      <w:r>
        <w:separator/>
      </w:r>
    </w:p>
  </w:footnote>
  <w:footnote w:type="continuationSeparator" w:id="0">
    <w:p w14:paraId="0CF0E8E1" w14:textId="77777777" w:rsidR="00F80749" w:rsidRDefault="00F807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60957" w14:textId="77777777" w:rsidR="00A56623" w:rsidRDefault="00A566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C2FC0" w14:textId="77777777" w:rsidR="00A56623" w:rsidRDefault="00A566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5EF35" w14:textId="77777777" w:rsidR="00A56623" w:rsidRDefault="00A566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A02F2"/>
    <w:multiLevelType w:val="hybridMultilevel"/>
    <w:tmpl w:val="7FD44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94F32"/>
    <w:multiLevelType w:val="hybridMultilevel"/>
    <w:tmpl w:val="C81A1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953CCE"/>
    <w:multiLevelType w:val="hybridMultilevel"/>
    <w:tmpl w:val="E0B40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500605"/>
    <w:multiLevelType w:val="hybridMultilevel"/>
    <w:tmpl w:val="181AF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260DBF"/>
    <w:multiLevelType w:val="hybridMultilevel"/>
    <w:tmpl w:val="24D2D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1568A9"/>
    <w:multiLevelType w:val="hybridMultilevel"/>
    <w:tmpl w:val="DFCE8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9B49AB"/>
    <w:multiLevelType w:val="hybridMultilevel"/>
    <w:tmpl w:val="C5C46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331256"/>
    <w:multiLevelType w:val="hybridMultilevel"/>
    <w:tmpl w:val="364E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C93065"/>
    <w:multiLevelType w:val="hybridMultilevel"/>
    <w:tmpl w:val="FBCA1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1D1D72"/>
    <w:multiLevelType w:val="hybridMultilevel"/>
    <w:tmpl w:val="C54C8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2A1735"/>
    <w:multiLevelType w:val="hybridMultilevel"/>
    <w:tmpl w:val="0E925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2336F8"/>
    <w:multiLevelType w:val="hybridMultilevel"/>
    <w:tmpl w:val="13DA1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766E5F"/>
    <w:multiLevelType w:val="hybridMultilevel"/>
    <w:tmpl w:val="1456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708EE"/>
    <w:multiLevelType w:val="hybridMultilevel"/>
    <w:tmpl w:val="6A002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064F21"/>
    <w:multiLevelType w:val="hybridMultilevel"/>
    <w:tmpl w:val="DF58F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E7535F"/>
    <w:multiLevelType w:val="hybridMultilevel"/>
    <w:tmpl w:val="873C9FC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38B7444"/>
    <w:multiLevelType w:val="hybridMultilevel"/>
    <w:tmpl w:val="6E3EB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EE35EE"/>
    <w:multiLevelType w:val="hybridMultilevel"/>
    <w:tmpl w:val="633C6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AE3897"/>
    <w:multiLevelType w:val="hybridMultilevel"/>
    <w:tmpl w:val="6BA04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5D41CF"/>
    <w:multiLevelType w:val="hybridMultilevel"/>
    <w:tmpl w:val="BC988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A133A4"/>
    <w:multiLevelType w:val="hybridMultilevel"/>
    <w:tmpl w:val="D402D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9"/>
  </w:num>
  <w:num w:numId="4">
    <w:abstractNumId w:val="17"/>
  </w:num>
  <w:num w:numId="5">
    <w:abstractNumId w:val="11"/>
  </w:num>
  <w:num w:numId="6">
    <w:abstractNumId w:val="20"/>
  </w:num>
  <w:num w:numId="7">
    <w:abstractNumId w:val="6"/>
  </w:num>
  <w:num w:numId="8">
    <w:abstractNumId w:val="12"/>
  </w:num>
  <w:num w:numId="9">
    <w:abstractNumId w:val="13"/>
  </w:num>
  <w:num w:numId="10">
    <w:abstractNumId w:val="4"/>
  </w:num>
  <w:num w:numId="11">
    <w:abstractNumId w:val="2"/>
  </w:num>
  <w:num w:numId="12">
    <w:abstractNumId w:val="16"/>
  </w:num>
  <w:num w:numId="13">
    <w:abstractNumId w:val="5"/>
  </w:num>
  <w:num w:numId="14">
    <w:abstractNumId w:val="0"/>
  </w:num>
  <w:num w:numId="15">
    <w:abstractNumId w:val="1"/>
  </w:num>
  <w:num w:numId="16">
    <w:abstractNumId w:val="8"/>
  </w:num>
  <w:num w:numId="17">
    <w:abstractNumId w:val="19"/>
  </w:num>
  <w:num w:numId="18">
    <w:abstractNumId w:val="10"/>
  </w:num>
  <w:num w:numId="19">
    <w:abstractNumId w:val="14"/>
  </w:num>
  <w:num w:numId="20">
    <w:abstractNumId w:val="7"/>
  </w:num>
  <w:num w:numId="21">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drew Danylchuk">
    <w15:presenceInfo w15:providerId="AD" w15:userId="S::adanylch@umass.edu::9615edaa-771b-45d9-95c8-84d57186b9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7B"/>
    <w:rsid w:val="000368AB"/>
    <w:rsid w:val="000617C8"/>
    <w:rsid w:val="00091D6E"/>
    <w:rsid w:val="000C3B8C"/>
    <w:rsid w:val="000C50DC"/>
    <w:rsid w:val="000D7570"/>
    <w:rsid w:val="000E36DB"/>
    <w:rsid w:val="001160F2"/>
    <w:rsid w:val="00127B3A"/>
    <w:rsid w:val="00133C0D"/>
    <w:rsid w:val="00146F33"/>
    <w:rsid w:val="001475BD"/>
    <w:rsid w:val="00156068"/>
    <w:rsid w:val="001D4656"/>
    <w:rsid w:val="001D67BE"/>
    <w:rsid w:val="001E518E"/>
    <w:rsid w:val="001F0C7A"/>
    <w:rsid w:val="001F3565"/>
    <w:rsid w:val="001F482D"/>
    <w:rsid w:val="001F6F8E"/>
    <w:rsid w:val="00204C12"/>
    <w:rsid w:val="002306EE"/>
    <w:rsid w:val="00231921"/>
    <w:rsid w:val="00232982"/>
    <w:rsid w:val="002A102E"/>
    <w:rsid w:val="002A5BA4"/>
    <w:rsid w:val="002B7D64"/>
    <w:rsid w:val="002C2DCB"/>
    <w:rsid w:val="002C5DA0"/>
    <w:rsid w:val="002D7CC7"/>
    <w:rsid w:val="0030005F"/>
    <w:rsid w:val="003004D1"/>
    <w:rsid w:val="00304D8B"/>
    <w:rsid w:val="00384CBD"/>
    <w:rsid w:val="00391EFB"/>
    <w:rsid w:val="0039463B"/>
    <w:rsid w:val="003A1A2F"/>
    <w:rsid w:val="003B43D0"/>
    <w:rsid w:val="003C1788"/>
    <w:rsid w:val="003C61F8"/>
    <w:rsid w:val="003D1D91"/>
    <w:rsid w:val="00401978"/>
    <w:rsid w:val="00425670"/>
    <w:rsid w:val="00440AEA"/>
    <w:rsid w:val="00461034"/>
    <w:rsid w:val="00495FAB"/>
    <w:rsid w:val="004A7893"/>
    <w:rsid w:val="004B6AB9"/>
    <w:rsid w:val="004D476E"/>
    <w:rsid w:val="004F312D"/>
    <w:rsid w:val="004F3B2C"/>
    <w:rsid w:val="005215B3"/>
    <w:rsid w:val="00530855"/>
    <w:rsid w:val="00531A1C"/>
    <w:rsid w:val="00547AC9"/>
    <w:rsid w:val="00576055"/>
    <w:rsid w:val="005A6D99"/>
    <w:rsid w:val="005B22B5"/>
    <w:rsid w:val="005B5308"/>
    <w:rsid w:val="005C1F70"/>
    <w:rsid w:val="005F0958"/>
    <w:rsid w:val="0061706F"/>
    <w:rsid w:val="00646086"/>
    <w:rsid w:val="00654D0C"/>
    <w:rsid w:val="00663DE2"/>
    <w:rsid w:val="006662AA"/>
    <w:rsid w:val="006D4A69"/>
    <w:rsid w:val="006D7423"/>
    <w:rsid w:val="006E0322"/>
    <w:rsid w:val="006E0462"/>
    <w:rsid w:val="0070227A"/>
    <w:rsid w:val="00704390"/>
    <w:rsid w:val="007279AF"/>
    <w:rsid w:val="0075045C"/>
    <w:rsid w:val="00756A85"/>
    <w:rsid w:val="00765F9B"/>
    <w:rsid w:val="00771C39"/>
    <w:rsid w:val="007865B2"/>
    <w:rsid w:val="007A1D4C"/>
    <w:rsid w:val="007A54F0"/>
    <w:rsid w:val="007C05F7"/>
    <w:rsid w:val="007E00AF"/>
    <w:rsid w:val="00840DDD"/>
    <w:rsid w:val="0084357B"/>
    <w:rsid w:val="00876530"/>
    <w:rsid w:val="008771CA"/>
    <w:rsid w:val="0088721E"/>
    <w:rsid w:val="008914B0"/>
    <w:rsid w:val="008C11C1"/>
    <w:rsid w:val="008C6772"/>
    <w:rsid w:val="009061EF"/>
    <w:rsid w:val="00931D29"/>
    <w:rsid w:val="0096348C"/>
    <w:rsid w:val="0098683B"/>
    <w:rsid w:val="00993F07"/>
    <w:rsid w:val="00996124"/>
    <w:rsid w:val="009A5C4F"/>
    <w:rsid w:val="009F7678"/>
    <w:rsid w:val="00A50030"/>
    <w:rsid w:val="00A56623"/>
    <w:rsid w:val="00A57E66"/>
    <w:rsid w:val="00A84458"/>
    <w:rsid w:val="00A95FC4"/>
    <w:rsid w:val="00AC40B8"/>
    <w:rsid w:val="00AD3F86"/>
    <w:rsid w:val="00AE59EA"/>
    <w:rsid w:val="00B10F68"/>
    <w:rsid w:val="00B211EC"/>
    <w:rsid w:val="00B8456C"/>
    <w:rsid w:val="00B9783A"/>
    <w:rsid w:val="00BD023F"/>
    <w:rsid w:val="00BD7E58"/>
    <w:rsid w:val="00C01C64"/>
    <w:rsid w:val="00C115C4"/>
    <w:rsid w:val="00C44C66"/>
    <w:rsid w:val="00C8387F"/>
    <w:rsid w:val="00C84BF6"/>
    <w:rsid w:val="00CA332B"/>
    <w:rsid w:val="00CB1DD6"/>
    <w:rsid w:val="00CB45D0"/>
    <w:rsid w:val="00CD4183"/>
    <w:rsid w:val="00CD7125"/>
    <w:rsid w:val="00CE4350"/>
    <w:rsid w:val="00D03E38"/>
    <w:rsid w:val="00D0791B"/>
    <w:rsid w:val="00D176F3"/>
    <w:rsid w:val="00D31C9B"/>
    <w:rsid w:val="00D360F2"/>
    <w:rsid w:val="00D37CE0"/>
    <w:rsid w:val="00D51114"/>
    <w:rsid w:val="00D54408"/>
    <w:rsid w:val="00D57011"/>
    <w:rsid w:val="00D836EA"/>
    <w:rsid w:val="00D904DF"/>
    <w:rsid w:val="00DB27E0"/>
    <w:rsid w:val="00DD15CF"/>
    <w:rsid w:val="00DD33CC"/>
    <w:rsid w:val="00E002B3"/>
    <w:rsid w:val="00E307F3"/>
    <w:rsid w:val="00E448E3"/>
    <w:rsid w:val="00E479FF"/>
    <w:rsid w:val="00E758E7"/>
    <w:rsid w:val="00EA7DCE"/>
    <w:rsid w:val="00EE4B87"/>
    <w:rsid w:val="00EF3308"/>
    <w:rsid w:val="00F17FE4"/>
    <w:rsid w:val="00F337F9"/>
    <w:rsid w:val="00F419D5"/>
    <w:rsid w:val="00F64B35"/>
    <w:rsid w:val="00F663EE"/>
    <w:rsid w:val="00F80749"/>
    <w:rsid w:val="00F8453E"/>
    <w:rsid w:val="00F97B95"/>
    <w:rsid w:val="00FB2D6E"/>
    <w:rsid w:val="00FF3D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B8B5A4"/>
  <w15:docId w15:val="{28B978F6-6C7C-B64A-9C25-1A834408F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662AA"/>
    <w:pPr>
      <w:tabs>
        <w:tab w:val="center" w:pos="4680"/>
        <w:tab w:val="right" w:pos="9360"/>
      </w:tabs>
      <w:spacing w:line="240" w:lineRule="auto"/>
    </w:pPr>
  </w:style>
  <w:style w:type="character" w:customStyle="1" w:styleId="HeaderChar">
    <w:name w:val="Header Char"/>
    <w:basedOn w:val="DefaultParagraphFont"/>
    <w:link w:val="Header"/>
    <w:uiPriority w:val="99"/>
    <w:rsid w:val="006662AA"/>
  </w:style>
  <w:style w:type="paragraph" w:styleId="Footer">
    <w:name w:val="footer"/>
    <w:basedOn w:val="Normal"/>
    <w:link w:val="FooterChar"/>
    <w:uiPriority w:val="99"/>
    <w:unhideWhenUsed/>
    <w:rsid w:val="006662AA"/>
    <w:pPr>
      <w:tabs>
        <w:tab w:val="center" w:pos="4680"/>
        <w:tab w:val="right" w:pos="9360"/>
      </w:tabs>
      <w:spacing w:line="240" w:lineRule="auto"/>
    </w:pPr>
  </w:style>
  <w:style w:type="character" w:customStyle="1" w:styleId="FooterChar">
    <w:name w:val="Footer Char"/>
    <w:basedOn w:val="DefaultParagraphFont"/>
    <w:link w:val="Footer"/>
    <w:uiPriority w:val="99"/>
    <w:rsid w:val="006662AA"/>
  </w:style>
  <w:style w:type="character" w:styleId="Hyperlink">
    <w:name w:val="Hyperlink"/>
    <w:basedOn w:val="DefaultParagraphFont"/>
    <w:uiPriority w:val="99"/>
    <w:unhideWhenUsed/>
    <w:rsid w:val="006662AA"/>
    <w:rPr>
      <w:color w:val="0000FF" w:themeColor="hyperlink"/>
      <w:u w:val="single"/>
    </w:rPr>
  </w:style>
  <w:style w:type="character" w:styleId="UnresolvedMention">
    <w:name w:val="Unresolved Mention"/>
    <w:basedOn w:val="DefaultParagraphFont"/>
    <w:uiPriority w:val="99"/>
    <w:semiHidden/>
    <w:unhideWhenUsed/>
    <w:rsid w:val="006662AA"/>
    <w:rPr>
      <w:color w:val="605E5C"/>
      <w:shd w:val="clear" w:color="auto" w:fill="E1DFDD"/>
    </w:rPr>
  </w:style>
  <w:style w:type="character" w:styleId="FollowedHyperlink">
    <w:name w:val="FollowedHyperlink"/>
    <w:basedOn w:val="DefaultParagraphFont"/>
    <w:uiPriority w:val="99"/>
    <w:semiHidden/>
    <w:unhideWhenUsed/>
    <w:rsid w:val="006662AA"/>
    <w:rPr>
      <w:color w:val="800080" w:themeColor="followedHyperlink"/>
      <w:u w:val="single"/>
    </w:rPr>
  </w:style>
  <w:style w:type="character" w:styleId="CommentReference">
    <w:name w:val="annotation reference"/>
    <w:basedOn w:val="DefaultParagraphFont"/>
    <w:uiPriority w:val="99"/>
    <w:semiHidden/>
    <w:unhideWhenUsed/>
    <w:rsid w:val="00232982"/>
    <w:rPr>
      <w:sz w:val="16"/>
      <w:szCs w:val="16"/>
    </w:rPr>
  </w:style>
  <w:style w:type="paragraph" w:styleId="CommentText">
    <w:name w:val="annotation text"/>
    <w:basedOn w:val="Normal"/>
    <w:link w:val="CommentTextChar"/>
    <w:uiPriority w:val="99"/>
    <w:semiHidden/>
    <w:unhideWhenUsed/>
    <w:rsid w:val="00232982"/>
    <w:pPr>
      <w:spacing w:line="240" w:lineRule="auto"/>
    </w:pPr>
    <w:rPr>
      <w:sz w:val="20"/>
      <w:szCs w:val="20"/>
    </w:rPr>
  </w:style>
  <w:style w:type="character" w:customStyle="1" w:styleId="CommentTextChar">
    <w:name w:val="Comment Text Char"/>
    <w:basedOn w:val="DefaultParagraphFont"/>
    <w:link w:val="CommentText"/>
    <w:uiPriority w:val="99"/>
    <w:semiHidden/>
    <w:rsid w:val="00232982"/>
    <w:rPr>
      <w:sz w:val="20"/>
      <w:szCs w:val="20"/>
    </w:rPr>
  </w:style>
  <w:style w:type="paragraph" w:styleId="CommentSubject">
    <w:name w:val="annotation subject"/>
    <w:basedOn w:val="CommentText"/>
    <w:next w:val="CommentText"/>
    <w:link w:val="CommentSubjectChar"/>
    <w:uiPriority w:val="99"/>
    <w:semiHidden/>
    <w:unhideWhenUsed/>
    <w:rsid w:val="00232982"/>
    <w:rPr>
      <w:b/>
      <w:bCs/>
    </w:rPr>
  </w:style>
  <w:style w:type="character" w:customStyle="1" w:styleId="CommentSubjectChar">
    <w:name w:val="Comment Subject Char"/>
    <w:basedOn w:val="CommentTextChar"/>
    <w:link w:val="CommentSubject"/>
    <w:uiPriority w:val="99"/>
    <w:semiHidden/>
    <w:rsid w:val="00232982"/>
    <w:rPr>
      <w:b/>
      <w:bCs/>
      <w:sz w:val="20"/>
      <w:szCs w:val="20"/>
    </w:rPr>
  </w:style>
  <w:style w:type="paragraph" w:styleId="BalloonText">
    <w:name w:val="Balloon Text"/>
    <w:basedOn w:val="Normal"/>
    <w:link w:val="BalloonTextChar"/>
    <w:uiPriority w:val="99"/>
    <w:semiHidden/>
    <w:unhideWhenUsed/>
    <w:rsid w:val="0023298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32982"/>
    <w:rPr>
      <w:rFonts w:ascii="Times New Roman" w:hAnsi="Times New Roman" w:cs="Times New Roman"/>
      <w:sz w:val="18"/>
      <w:szCs w:val="18"/>
    </w:rPr>
  </w:style>
  <w:style w:type="paragraph" w:styleId="ListParagraph">
    <w:name w:val="List Paragraph"/>
    <w:basedOn w:val="Normal"/>
    <w:uiPriority w:val="34"/>
    <w:qFormat/>
    <w:rsid w:val="00765F9B"/>
    <w:pPr>
      <w:spacing w:after="160" w:line="259" w:lineRule="auto"/>
      <w:ind w:left="720"/>
      <w:contextualSpacing/>
    </w:pPr>
    <w:rPr>
      <w:rFonts w:asciiTheme="minorHAnsi" w:eastAsiaTheme="minorHAnsi" w:hAnsiTheme="minorHAnsi" w:cstheme="minorBidi"/>
      <w:lang w:val="en-US"/>
    </w:rPr>
  </w:style>
  <w:style w:type="table" w:styleId="TableGrid">
    <w:name w:val="Table Grid"/>
    <w:basedOn w:val="TableNormal"/>
    <w:uiPriority w:val="39"/>
    <w:rsid w:val="00765F9B"/>
    <w:pPr>
      <w:spacing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4350"/>
  </w:style>
  <w:style w:type="character" w:styleId="PageNumber">
    <w:name w:val="page number"/>
    <w:basedOn w:val="DefaultParagraphFont"/>
    <w:uiPriority w:val="99"/>
    <w:semiHidden/>
    <w:unhideWhenUsed/>
    <w:rsid w:val="007C05F7"/>
  </w:style>
  <w:style w:type="paragraph" w:styleId="Revision">
    <w:name w:val="Revision"/>
    <w:hidden/>
    <w:uiPriority w:val="99"/>
    <w:semiHidden/>
    <w:rsid w:val="006E046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1875498">
      <w:bodyDiv w:val="1"/>
      <w:marLeft w:val="0"/>
      <w:marRight w:val="0"/>
      <w:marTop w:val="0"/>
      <w:marBottom w:val="0"/>
      <w:divBdr>
        <w:top w:val="none" w:sz="0" w:space="0" w:color="auto"/>
        <w:left w:val="none" w:sz="0" w:space="0" w:color="auto"/>
        <w:bottom w:val="none" w:sz="0" w:space="0" w:color="auto"/>
        <w:right w:val="none" w:sz="0" w:space="0" w:color="auto"/>
      </w:divBdr>
    </w:div>
    <w:div w:id="9515480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fah.org/covid19closures/" TargetMode="Externa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oodmag.com/researchers-surveying-angler-behaviour/" TargetMode="External"/><Relationship Id="rId12" Type="http://schemas.openxmlformats.org/officeDocument/2006/relationships/image" Target="media/image2.emf"/><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triblive.com/news/pennsylvania/fishing-license-sales-jump-20-with-covid-19-outdoor-recreation-bo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bc.ca/news/canada/edmonton/fishing-alberta-pandemic-1.5726943" TargetMode="External"/><Relationship Id="rId14" Type="http://schemas.openxmlformats.org/officeDocument/2006/relationships/image" Target="media/image4.jp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38</Pages>
  <Words>11567</Words>
  <Characters>65934</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Cooke</dc:creator>
  <cp:lastModifiedBy>Andrew Howarth</cp:lastModifiedBy>
  <cp:revision>6</cp:revision>
  <dcterms:created xsi:type="dcterms:W3CDTF">2020-12-17T16:44:00Z</dcterms:created>
  <dcterms:modified xsi:type="dcterms:W3CDTF">2020-12-17T21:14:00Z</dcterms:modified>
</cp:coreProperties>
</file>