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ascii="Arial" w:hAnsi="Arial" w:eastAsia="Arial" w:cs="Arial"/>
          <w:lang w:eastAsia="en-us" w:bidi="ar-sa"/>
        </w:rPr>
      </w:pPr>
      <w:r>
        <w:rPr>
          <w:rStyle w:val="char1"/>
          <w:rFonts w:ascii="Arial" w:hAnsi="Arial" w:eastAsia="Arial" w:cs="Arial"/>
          <w:b/>
          <w:bCs/>
        </w:rPr>
        <w:t>Title:</w:t>
      </w:r>
      <w:r>
        <w:rPr>
          <w:rStyle w:val="char1"/>
          <w:rFonts w:ascii="Arial" w:hAnsi="Arial" w:eastAsia="Arial" w:cs="Arial"/>
        </w:rPr>
        <w:t xml:space="preserve"> </w:t>
      </w:r>
      <w:r>
        <w:rPr>
          <w:rFonts w:ascii="Arial" w:hAnsi="Arial" w:eastAsia="Arial" w:cs="Arial"/>
          <w:lang w:eastAsia="en-us" w:bidi="ar-sa"/>
        </w:rPr>
        <w:t>Analysing</w:t>
      </w:r>
      <w:r>
        <w:rPr>
          <w:rFonts w:ascii="Arial" w:hAnsi="Arial" w:eastAsia="Arial" w:cs="Arial"/>
          <w:lang w:eastAsia="en-us" w:bidi="ar-sa"/>
        </w:rPr>
        <w:t xml:space="preserve"> the distance decay of community similarity in river networks using Bayesian methods</w:t>
      </w:r>
      <w:r>
        <w:rPr>
          <w:rFonts w:ascii="Arial" w:hAnsi="Arial" w:eastAsia="Arial" w:cs="Arial"/>
          <w:lang w:eastAsia="en-us" w:bidi="ar-sa"/>
        </w:rPr>
      </w:r>
    </w:p>
    <w:p>
      <w:pPr>
        <w:rPr>
          <w:rFonts w:ascii="Arial" w:hAnsi="Arial" w:eastAsia="Arial" w:cs="Arial"/>
        </w:rPr>
      </w:pPr>
      <w:r>
        <w:rPr>
          <w:rFonts w:ascii="Arial" w:hAnsi="Arial" w:eastAsia="Arial" w:cs="Arial"/>
        </w:rPr>
      </w:r>
    </w:p>
    <w:p>
      <w:pPr>
        <w:rPr>
          <w:rFonts w:ascii="Arial" w:hAnsi="Arial" w:eastAsia="Arial" w:cs="Arial"/>
          <w:lang w:val="pt-pt"/>
        </w:rPr>
      </w:pPr>
      <w:r>
        <w:rPr>
          <w:rFonts w:ascii="Arial" w:hAnsi="Arial" w:eastAsia="Arial" w:cs="Arial"/>
          <w:lang w:val="pt-pt"/>
        </w:rPr>
        <w:t>Filipe S. Dias*</w:t>
      </w:r>
      <w:r>
        <w:rPr>
          <w:rFonts w:ascii="Arial" w:hAnsi="Arial" w:eastAsia="Arial" w:cs="Arial"/>
          <w:vertAlign w:val="superscript"/>
          <w:lang w:val="pt-pt"/>
        </w:rPr>
        <w:t>1,2</w:t>
      </w:r>
      <w:r>
        <w:rPr>
          <w:rFonts w:ascii="Arial" w:hAnsi="Arial" w:eastAsia="Arial" w:cs="Arial"/>
          <w:lang w:val="pt-pt"/>
        </w:rPr>
        <w:t>, Michael Betancourt</w:t>
      </w:r>
      <w:r>
        <w:rPr>
          <w:rFonts w:ascii="Arial" w:hAnsi="Arial" w:eastAsia="Arial" w:cs="Arial"/>
          <w:vertAlign w:val="superscript"/>
          <w:lang w:val="pt-pt"/>
        </w:rPr>
        <w:t>3</w:t>
      </w:r>
      <w:r>
        <w:rPr>
          <w:rFonts w:ascii="Arial" w:hAnsi="Arial" w:eastAsia="Arial" w:cs="Arial"/>
          <w:lang w:val="pt-pt"/>
        </w:rPr>
        <w:t>, Patricia María Rodríguez-González</w:t>
      </w:r>
      <w:r>
        <w:rPr>
          <w:rFonts w:ascii="Arial" w:hAnsi="Arial" w:eastAsia="Arial" w:cs="Arial"/>
          <w:vertAlign w:val="superscript"/>
          <w:lang w:val="pt-pt"/>
        </w:rPr>
        <w:t>4</w:t>
      </w:r>
      <w:r>
        <w:rPr>
          <w:rFonts w:ascii="Arial" w:hAnsi="Arial" w:eastAsia="Arial" w:cs="Arial"/>
          <w:lang w:val="pt-pt"/>
        </w:rPr>
        <w:t>, Luís Borda de Água</w:t>
      </w:r>
      <w:r>
        <w:rPr>
          <w:rFonts w:ascii="Arial" w:hAnsi="Arial" w:eastAsia="Arial" w:cs="Arial"/>
          <w:vertAlign w:val="superscript"/>
          <w:lang w:val="pt-pt"/>
        </w:rPr>
        <w:t>1,2</w:t>
      </w: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b/>
          <w:bCs/>
          <w:lang w:val="pt-pt"/>
        </w:rPr>
      </w:pPr>
      <w:r>
        <w:rPr>
          <w:rFonts w:ascii="Arial" w:hAnsi="Arial" w:eastAsia="Arial" w:cs="Arial"/>
          <w:b/>
          <w:bCs/>
          <w:lang w:val="pt-pt"/>
        </w:rPr>
        <w:t>Affiliations</w:t>
      </w:r>
    </w:p>
    <w:p>
      <w:pPr>
        <w:rPr>
          <w:rFonts w:ascii="Arial" w:hAnsi="Arial" w:eastAsia="Arial" w:cs="Arial"/>
          <w:lang w:val="pt-pt"/>
        </w:rPr>
      </w:pPr>
      <w:r>
        <w:rPr>
          <w:rFonts w:ascii="Arial" w:hAnsi="Arial" w:eastAsia="Arial" w:cs="Arial"/>
          <w:lang w:val="pt-pt"/>
        </w:rPr>
        <w:t>1. CIBIO/InBio, Centro de Investigação em Biodiversidade e Recursos Genéticos, Laboratório Associado, Universidade do Porto, Campus Agrário de Vairão, 4485-661 Vairão, Portugal</w:t>
      </w:r>
    </w:p>
    <w:p>
      <w:pPr>
        <w:rPr>
          <w:rFonts w:ascii="Arial" w:hAnsi="Arial" w:eastAsia="Arial" w:cs="Arial"/>
          <w:lang w:val="pt-pt"/>
        </w:rPr>
      </w:pPr>
      <w:r>
        <w:rPr>
          <w:rFonts w:ascii="Arial" w:hAnsi="Arial" w:eastAsia="Arial" w:cs="Arial"/>
          <w:lang w:val="pt-pt"/>
        </w:rPr>
        <w:t>2. CIBIO/InBio, Centro de Investigação em Biodiversidade e Recursos Genéticos, Laboratório Associado, Instituto Superior de Agronomia, Universidade de Lisboa, Tapada da Ajuda, 1349-017 Lisbon, Portugal</w:t>
      </w:r>
    </w:p>
    <w:p>
      <w:pPr>
        <w:rPr>
          <w:rFonts w:ascii="Arial" w:hAnsi="Arial" w:eastAsia="Arial" w:cs="Arial"/>
          <w:lang w:val="pt-pt"/>
        </w:rPr>
      </w:pPr>
      <w:r>
        <w:rPr>
          <w:rFonts w:ascii="Arial" w:hAnsi="Arial" w:eastAsia="Arial" w:cs="Arial"/>
          <w:lang w:val="pt-pt"/>
        </w:rPr>
        <w:t>3. Centro de Estudos Florestais, Instituto Superior de Agronomia, Universidade de Lisboa, Tapada da Ajuda, 1349-017 Lisboa, Portugal</w:t>
      </w:r>
    </w:p>
    <w:p>
      <w:pPr>
        <w:rPr>
          <w:rFonts w:ascii="Arial" w:hAnsi="Arial" w:eastAsia="Arial" w:cs="Arial"/>
        </w:rPr>
      </w:pPr>
      <w:r>
        <w:rPr>
          <w:rFonts w:ascii="Arial" w:hAnsi="Arial" w:eastAsia="Arial" w:cs="Arial"/>
        </w:rPr>
        <w:t>4. Symplectomorphic, LLC., New York, USA</w:t>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b/>
          <w:bCs/>
          <w:color w:val="000000"/>
        </w:rPr>
      </w:pPr>
      <w:r>
        <w:rPr>
          <w:rFonts w:ascii="Arial" w:hAnsi="Arial" w:eastAsia="Arial" w:cs="Arial"/>
          <w:b/>
          <w:bCs/>
          <w:color w:val="000000"/>
        </w:rPr>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color w:val="000000"/>
        </w:rPr>
      </w:pPr>
      <w:r>
        <w:rPr>
          <w:rFonts w:ascii="Arial" w:hAnsi="Arial" w:eastAsia="Arial" w:cs="Arial"/>
          <w:color w:val="000000"/>
        </w:rPr>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color w:val="000000"/>
        </w:rPr>
      </w:pPr>
      <w:r>
        <w:rPr>
          <w:rFonts w:ascii="Arial" w:hAnsi="Arial" w:eastAsia="Arial" w:cs="Arial"/>
          <w:color w:val="000000"/>
        </w:rPr>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color w:val="000000"/>
        </w:rPr>
      </w:pPr>
      <w:r>
        <w:rPr>
          <w:rFonts w:ascii="Arial" w:hAnsi="Arial" w:eastAsia="Arial" w:cs="Arial"/>
          <w:color w:val="000000"/>
        </w:rPr>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color w:val="000000"/>
        </w:rPr>
      </w:pPr>
      <w:r>
        <w:rPr>
          <w:rFonts w:ascii="Arial" w:hAnsi="Arial" w:eastAsia="Arial" w:cs="Arial"/>
          <w:color w:val="000000"/>
        </w:rPr>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color w:val="000000"/>
        </w:rPr>
      </w:pPr>
      <w:r>
        <w:rPr>
          <w:rFonts w:ascii="Arial" w:hAnsi="Arial" w:eastAsia="Arial" w:cs="Arial"/>
          <w:color w:val="000000"/>
        </w:rPr>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color w:val="000000"/>
          <w:ins w:id="0" w:author="FD" w:date="2021-09-23T11:38:21Z"/>
        </w:rPr>
      </w:pPr>
      <w:ins w:id="1" w:author="FD" w:date="2021-09-23T11:38:21Z">
        <w:r>
          <w:rPr>
            <w:rFonts w:ascii="Arial" w:hAnsi="Arial" w:eastAsia="Arial" w:cs="Arial"/>
            <w:color w:val="000000"/>
          </w:rPr>
        </w:r>
      </w:ins>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color w:val="000000"/>
        </w:rPr>
      </w:pPr>
      <w:r>
        <w:rPr>
          <w:rFonts w:ascii="Arial" w:hAnsi="Arial" w:eastAsia="Arial" w:cs="Arial"/>
          <w:color w:val="000000"/>
        </w:rPr>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color w:val="000000"/>
        </w:rPr>
      </w:pPr>
      <w:r>
        <w:rPr>
          <w:rFonts w:ascii="Arial" w:hAnsi="Arial" w:eastAsia="Arial" w:cs="Arial"/>
          <w:color w:val="000000"/>
        </w:rPr>
      </w:r>
    </w:p>
    <w:p>
      <w:pPr>
        <w:rPr>
          <w:rFonts w:ascii="Arial" w:hAnsi="Arial" w:eastAsia="Arial" w:cs="Arial"/>
          <w:b/>
          <w:bCs/>
        </w:rPr>
      </w:pPr>
      <w:r>
        <w:rPr>
          <w:rFonts w:ascii="Arial" w:hAnsi="Arial" w:eastAsia="Arial" w:cs="Arial"/>
          <w:b/>
          <w:bCs/>
        </w:rPr>
        <w:t>Abstract</w:t>
      </w:r>
    </w:p>
    <w:p>
      <w:pPr>
        <w:rPr>
          <w:rFonts w:ascii="Arial" w:hAnsi="Arial" w:eastAsia="Arial" w:cs="Arial"/>
          <w:b/>
          <w:bCs/>
        </w:rPr>
      </w:pPr>
      <w:r>
        <w:rPr>
          <w:rFonts w:ascii="Arial" w:hAnsi="Arial" w:eastAsia="Arial" w:cs="Arial"/>
          <w:b/>
          <w:bCs/>
        </w:rPr>
      </w:r>
    </w:p>
    <w:p>
      <w:pPr>
        <w:rPr>
          <w:rFonts w:ascii="Arial" w:hAnsi="Arial" w:eastAsia="Arial" w:cs="Arial"/>
          <w:color w:val="000000"/>
        </w:rPr>
      </w:pPr>
      <w:r>
        <w:rPr>
          <w:rFonts w:ascii="Arial" w:hAnsi="Arial" w:eastAsia="Arial" w:cs="Arial"/>
          <w:color w:val="000000"/>
        </w:rPr>
        <w:t xml:space="preserve">The distance decay of community similarity (DDCS) is a pattern that is widely observed in terrestrial and aquatic environments. Niche-based theories argue that species are sorted in space according to their ability to adapt to new environmental conditions. The ecological neutral theory argues that community similarity decays due to ecological drift. The continuum hypothesis provides an intermediate perspective between niche-based theories and the neutral theory, arguing that niche and neutral factors are at the opposite ends of a continuum that ranges from competitive to stochastic exclusion. We assessed the association between niche-based and neutral factors and changes in community similarity measured by Sorensen’s index in riparian plant communities. As neutral variables we considered network distances and flow connection and as niche-based variables we considered Strahler order differences and precipitation differences. We used a hierarchical Bayesian approach to determine which perspective is best supported by the results. We used dataset composed of 338 vegetation censuses from eleven river basins in continental Portugal. We observed that changes in Sorensen indices were associated with network distance, flow connection, Strahler order difference and precipitation difference but to different degrees. The results suggest that community similarity changes are associated with environmental and neutral factors, supporting the continuum hypothesis. </w:t>
      </w:r>
    </w:p>
    <w:p>
      <w:pPr>
        <w:rPr>
          <w:rFonts w:ascii="Arial" w:hAnsi="Arial" w:eastAsia="Arial" w:cs="Arial"/>
          <w:color w:val="000000"/>
        </w:rPr>
      </w:pPr>
      <w:r>
        <w:rPr>
          <w:rFonts w:ascii="Arial" w:hAnsi="Arial" w:eastAsia="Arial" w:cs="Arial"/>
          <w:color w:val="000000"/>
        </w:rPr>
      </w:r>
    </w:p>
    <w:p>
      <w:pPr>
        <w:rPr>
          <w:rFonts w:ascii="Arial" w:hAnsi="Arial" w:eastAsia="Arial" w:cs="Arial"/>
        </w:rPr>
      </w:pPr>
      <w:r>
        <w:rPr>
          <w:rFonts w:ascii="Arial" w:hAnsi="Arial" w:eastAsia="Arial" w:cs="Arial"/>
          <w:b/>
          <w:bCs/>
        </w:rPr>
        <w:t>Keywords:</w:t>
      </w:r>
      <w:r>
        <w:rPr>
          <w:rFonts w:ascii="Arial" w:hAnsi="Arial" w:eastAsia="Arial" w:cs="Arial"/>
        </w:rPr>
        <w:t xml:space="preserve"> Beta diversity; distance decay rate; hierarchical models; network distance; plant community; riparian ecosystem; Sorensen index</w:t>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b/>
          <w:bCs/>
        </w:rPr>
        <w:t>1. Introduction</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The distance decay of community similarity (DDCS) states that geographically close communities tend to be more similar than those that are further apart</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{"citationID":"fmCnoLvZ","properties":{"formattedCitation":"\\super 1,2\\nosupersub{}","plainCitation":"1,2","noteIndex":0},"citationItems":[{"id":574,"uris":["http://zotero.org/users/1735750/items/VFBGWUGD"],"uri":["http://zotero.org/users/1735750/items/VFBGWUGD"],"itemData":{"id":574,"type":"article-journal","abstract":"Aim Our aim was to understand how similarity changes with distance in biological communities, to use the distance decay perspective as quantitative technique to describe biogeographic pattern, and to explore whether growth form, dispersal type, rarity, or support affected the rate of distance decay in similarity.","container-title":"Journal of Biogeography","DOI":"10.1046/j.1365-2699.1999.00305.x","ISSN":"0305-0270, 1365-2699","issue":"4","journalAbbreviation":"J Biogeography","language":"en","page":"867-878","source":"DOI.org (Crossref)","title":"The distance decay of similarity in biogeography and ecology","volume":"26","author":[{"family":"Nekola","given":"Jeffrey C."},{"family":"White","given":"Peter S."}],"issued":{"date-parts":[["1999",7]]}}},{"id":575,"uris":["http://zotero.org/users/1735750/items/7LCTCV2J"],"uri":["http://zotero.org/users/1735750/items/7LCTCV2J"],"itemData":{"id":575,"type":"article-journal","abstract":"Biological similartiy typically decreases with geographical distance. Despite the recent attention to the distance decay relationship, there is no consensus on how the relationship varies across organism groups, geographic gradients and environments. We first conducted a quantitative meta‐analysis of 401 distance decay relationships across a wide range of organisms, ecosystems and geographical gradients, and then united the effects of categorical and continuous variables on the rate of distance decay using a general linear model (GLM). As effect sizes we used the similarity at one km distance (initial similarity) and the distance that halves the similarity from its value at one km distance (halving distance). Both the initial similarity and halving distance were significantly affected by variables characterizing the spatial scale, organism properties, study region and ecosystem concerned. The patterns appear robust as the results of meta‐analysis and GLM only differed in marginal details. According to GLM with Akaike's information criterion, the most parsimonious models explained 55.3 and 37.6% of variance in initial similarity and halving distance, respectively. Across large scales, similarity was decreasing slightly faster at high latitudes than at low latitudes, while small‐scale turnover was higher at low latitudes. We also found significant differences in initial similarity among the realms, with terrestrial systems showing higher small‐scale beta diversity. The decrease in community similarity at large scales was higher among organisms that are actively mobile than among passively dispersed organisms. We conclude that regression of similarity against distance unites several ecological phenomena such as dispersal propensity and environmental structuring, and provides an effective approach for gauging the spatial turnover across sites. We also found that the patterns in beta‐diversity are highly scale‐dependent.","container-title":"Ecography","DOI":"doi: 10.1111/j.2006.0906-7590.04817.x","issue":"3","language":"en","page":"3-12","source":"Zotero","title":"The distance decay of similarity in ecological communities","volume":"30","author":[{"family":"Soininen","given":"Janne"},{"family":"McDonald","given":"Robert"},{"family":"Hillebrand","given":"Helmut"}],"issued":{"date-parts":[["2007"]]}}}],"schema":"https://github.com/citation-style-language/schema/raw/master/csl-citation.json"}</w:instrText>
        <w:fldChar w:fldCharType="separate"/>
        <w:t>1,2</w:t>
        <w:fldChar w:fldCharType="end"/>
      </w:r>
      <w:r>
        <w:rPr>
          <w:rStyle w:val="char1"/>
          <w:rFonts w:ascii="Arial" w:hAnsi="Arial" w:eastAsia="Arial" w:cs="Arial"/>
        </w:rPr>
        <w:t xml:space="preserve">. </w:t>
      </w:r>
      <w:r>
        <w:rPr>
          <w:rFonts w:ascii="Arial" w:hAnsi="Arial" w:eastAsia="Arial" w:cs="Arial"/>
        </w:rPr>
        <w:t xml:space="preserve"> The DDCS is implicit in several ecological phenomena such as species turnover along environmental gradients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{"citationID":"TNxFNG55","properties":{"formattedCitation":"\\super 3\\nosupersub{}","plainCitation":"3","noteIndex":0},"citationItems":[{"id":89,"uris":["http://zotero.org/users/1735750/items/6N25AYSW"],"uri":["http://zotero.org/users/1735750/items/6N25AYSW"],"itemData":{"id":89,"type":"book","event-place":"New York","publisher":"MacMillan Publishing","publisher-place":"New York","title":"Communities and ecosystems","URL":"https://www.amazon.com/Communities-ecosystems-Robert-Harding-Whittaker/dp/0024273902","author":[{"family":"Whittaker","given":"R. H."}],"accessed":{"date-parts":[["2020",1,22]]},"issued":{"date-parts":[["1975"]]}}}],"schema":"https://github.com/citation-style-language/schema/raw/master/csl-citation.json"}</w:instrText>
        <w:fldChar w:fldCharType="separate"/>
        <w:t>3</w:t>
        <w:fldChar w:fldCharType="end"/>
      </w:r>
      <w:r>
        <w:rPr>
          <w:rFonts w:ascii="Arial" w:hAnsi="Arial" w:eastAsia="Arial" w:cs="Arial"/>
        </w:rPr>
        <w:t>, sourc</w:t>
      </w:r>
      <w:r>
        <w:rPr>
          <w:rFonts w:ascii="Arial" w:hAnsi="Arial" w:eastAsia="Arial" w:cs="Arial"/>
        </w:rPr>
        <w:t>e-sink dynamics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{"citationID":"AwfKdebt","properties":{"formattedCitation":"\\super 4,5\\nosupersub{}","plainCitation":"4,5","noteIndex":0},"citationItems":[{"id":58,"uris":["http://zotero.org/users/1735750/items/UY8RQ77B"],"uri":["http://zotero.org/users/1735750/items/UY8RQ77B"],"itemData":{"id":58,"type":"article-journal","abstract":"Applications of Hutchinson's n-dimensional niche concept are often focused on the role of interspecific competition in shaping species distribution patterns. In this paper, I discuss a variety of factors, in addition to competition, that influence the observed relationship between species distribution and the availability of suitable habitat. In particular, I show that Hutchinson's niche concept can be modified to incorporate the influences of niche width, habitat availability and dispersal, as well as interspecific competition per se. I introduce a simulation model called NICHE that embodies many of Hutchinson's original niche concepts and use this model to predict patterns of species distribution. The model may help to clarify how dispersal, niche size and competition interact, and under what conditions species might be common in unsuitable habitat or absent from suitable habitat. A brief review of the pertinent literature suggests that species are often absent from suitable habitat and present in unsuitable habitat, in ways predicted by theory. However, most tests of niche theory are hampered by inadequate consideration of what does and does not constitute suitable habitat. More conclusive evidence for these predictions will require rigorous determination of habitat suitability under field conditions. I suggest that to do this, ecologists must measure habitat specific demography and quantify how demographic parameters vary in response to temporal and spatial variation in measurable niche dimensions.","container-title":"Ecology Letters","DOI":"10.1046/j.1461-0248.2000.00143.x","ISSN":"1461-023X, 1461-0248","issue":"4","journalAbbreviation":"Ecol Letters","language":"en","page":"349-361","source":"DOI.org (Crossref)","title":"On the relationship between niche and distribution","volume":"3","author":[{"family":"Pulliam","given":"H.R."}],"issued":{"date-parts":[["2000",7]]}}},{"id":59,"uris":["http://zotero.org/users/1735750/items/EV74U97B"],"uri":["http://zotero.org/users/1735750/items/EV74U97B"],"itemData":{"id":59,"type":"article-journal","abstract":"Animal and plant populations often occupy a variety of local areas and may experience different local birth and death rates in different areas. When this occurs, reproductive surpluses from productive source habitats may maintain populations in sink habitats, where local reproductive success fails to keep pace with local mortality. For animals with active habitat selection, an equilibrium with both source and sink habitats occupied can be both ecologically and evolutionarily stable. If the surplus population of the source is large and the per capita deficit in the sink is small, only a small fraction of the total population will occur in areas where local reproduction is sufficient to compensate for local mortality. In this sense, the realized niche may be larger than the fundamental niche. Consequently, the particular species assemblage occupying any local study site may consist of a mixture of source and sink populations and may be as much or more influenced by the type and proximity of other habitats a...","container-title":"American Naturalist","DOI":"10.1086/284880","journalAbbreviation":"American Naturalist","page":"652-661","source":"ResearchGate","title":"Sources, Sinks, and Population Regulation","volume":"132","author":[{"family":"Pulliam","given":"H."}],"issued":{"date-parts":[["1988",11,1]]}}}],"schema":"https://github.com/citation-style-language/schema/raw/master/csl-citation.json"}</w:instrText>
        <w:fldChar w:fldCharType="separate"/>
        <w:t>4,5</w:t>
        <w:fldChar w:fldCharType="end"/>
      </w:r>
      <w:r>
        <w:rPr>
          <w:rFonts w:ascii="Arial" w:hAnsi="Arial" w:eastAsia="Arial" w:cs="Arial"/>
        </w:rPr>
        <w:t>, metapopulations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{"citationID":"8EL6tV8Y","properties":{"formattedCitation":"\\super 6\\nosupersub{}","plainCitation":"6","noteIndex":0},"citationItems":[{"id":57,"uris":["http://zotero.org/users/1735750/items/JNIGGIGS"],"uri":["http://zotero.org/users/1735750/items/JNIGGIGS"],"itemData":{"id":57,"type":"article-journal","abstract":"We review the early development of metapopulation ideas, which culminated in the well-known model by Levins in 1969. We present a survey of metapopulation terminology and outline the kinds of studies that have been conducted on single-species and multispecies metapopulations. Metapopulation studies have important conceptual links with the equilibrium theory of island biogeography and with studies on the dynamics of species living in patchy environments. Metapopulation ideas play an increasingly important role in landscape ecology and conservation biology.","container-title":"Biological Journal of the Linnean Society","DOI":"10.1111/j.1095-8312.1991.tb00548.x","ISSN":"1095-8312","issue":"1-2","language":"en","note":"_eprint: https://onlinelibrary.wiley.com/doi/pdf/10.1111/j.1095-8312.1991.tb00548.x","page":"3-16","source":"Wiley Online Library","title":"Metapopulation dynamics: brief history and conceptual domain","title-short":"Metapopulation dynamics","volume":"42","author":[{"family":"Hanski","given":"Ilkka"},{"family":"Gilpin","given":"Michael"}],"issued":{"date-parts":[["1991"]]}}}],"schema":"https://github.com/citation-style-language/schema/raw/master/csl-citation.json"}</w:instrText>
        <w:fldChar w:fldCharType="separate"/>
        <w:t>6</w:t>
        <w:fldChar w:fldCharType="end"/>
      </w:r>
      <w:r>
        <w:rPr>
          <w:rFonts w:ascii="Arial" w:hAnsi="Arial" w:eastAsia="Arial" w:cs="Arial"/>
        </w:rPr>
        <w:t>, and the theory of island biogeography</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{"citationID":"HhPWTDCP","properties":{"formattedCitation":"\\super 7\\nosupersub{}","plainCitation":"7","noteIndex":0},"citationItems":[{"id":188,"uris":["http://zotero.org/users/1735750/items/JTS3IJKH"],"uri":["http://zotero.org/users/1735750/items/JTS3IJKH"],"itemData":{"id":188,"type":"book","ISBN":"0-691-08836-5","number-of-pages":"224","publisher":"Princeton University Press","title":"The Theory of Island Biogeography","URL":"http://www.amazon.com/dp/0691088365","author":[{"family":"MacArthur","given":"Robert H."},{"family":"Wilson","given":"Edward O."}],"issued":{"date-parts":[["2001",4]]}}}],"schema":"https://github.com/citation-style-language/schema/raw/master/csl-citation.json"}</w:instrText>
        <w:fldChar w:fldCharType="separate"/>
        <w:t>7</w:t>
        <w:fldChar w:fldCharType="end"/>
      </w:r>
      <w:r>
        <w:rPr>
          <w:rFonts w:ascii="Arial" w:hAnsi="Arial" w:eastAsia="Arial" w:cs="Arial"/>
        </w:rPr>
        <w:t>.</w:t>
      </w:r>
      <w:r>
        <w:rPr>
          <w:rStyle w:val="char1"/>
          <w:rFonts w:ascii="Arial" w:hAnsi="Arial" w:eastAsia="Arial" w:cs="Arial"/>
        </w:rPr>
        <w:t xml:space="preserve"> There are three major perspectives or hypothesis for explaining this ecological pattern</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{"citationID":"AXRNSgva","properties":{"formattedCitation":"\\super 2,8,9\\nosupersub{}","plainCitation":"2,8,9","noteIndex":0},"citationItems":[{"id":575,"uris":["http://zotero.org/users/1735750/items/7LCTCV2J"],"uri":["http://zotero.org/users/1735750/items/7LCTCV2J"],"itemData":{"id":575,"type":"article-journal","abstract":"Biological similartiy typically decreases with geographical distance. Despite the recent attention to the distance decay relationship, there is no consensus on how the relationship varies across organism groups, geographic gradients and environments. We first conducted a quantitative meta‐analysis of 401 distance decay relationships across a wide range of organisms, ecosystems and geographical gradients, and then united the effects of categorical and continuous variables on the rate of distance decay using a general linear model (GLM). As effect sizes we used the similarity at one km distance (initial similarity) and the distance that halves the similarity from its value at one km distance (halving distance). Both the initial similarity and halving distance were significantly affected by variables characterizing the spatial scale, organism properties, study region and ecosystem concerned. The patterns appear robust as the results of meta‐analysis and GLM only differed in marginal details. According to GLM with Akaike's information criterion, the most parsimonious models explained 55.3 and 37.6% of variance in initial similarity and halving distance, respectively. Across large scales, similarity was decreasing slightly faster at high latitudes than at low latitudes, while small‐scale turnover was higher at low latitudes. We also found significant differences in initial similarity among the realms, with terrestrial systems showing higher small‐scale beta diversity. The decrease in community similarity at large scales was higher among organisms that are actively mobile than among passively dispersed organisms. We conclude that regression of similarity against distance unites several ecological phenomena such as dispersal propensity and environmental structuring, and provides an effective approach for gauging the spatial turnover across sites. We also found that the patterns in beta‐diversity are highly scale‐dependent.","container-title":"Ecography","DOI":"doi: 10.1111/j.2006.0906-7590.04817.x","issue":"3","language":"en","page":"3-12","source":"Zotero","title":"The distance decay of similarity in ecological communities","volume":"30","author":[{"family":"Soininen","given":"Janne"},{"family":"McDonald","given":"Robert"},{"family":"Hillebrand","given":"Helmut"}],"issued":{"date-parts":[["2007"]]}}},{"id":78,"uris":["http://zotero.org/users/1735750/items/UGJV8XTQ"],"uri":["http://zotero.org/users/1735750/items/UGJV8XTQ"],"itemData":{"id":78,"type":"article-journal","abstract":"It has been actively discussed recently what statistical methods are appropriate when one is interested in testing hypotheses about the origin of beta diversity, especially whether one should use the raw-data approach (e.g., canonical analysis such as RDA and CCA) or the distance approach (e.g., Mantel test and multiple regression on distance matrices). Most of the confusion seems to stem from uncertainty as to what is the response variable in the different approaches. Here our aim is to clarify this issue. We also show that, although both the raw-data approach and the distance approach can often be used to address the same ecological hypothesis, they target fundamentally different predictions of those hypotheses. As the two approaches shed light on different aspects of the ecological hypotheses, they should be viewed as complementary rather than alternative ways of analyzing data. However, in some cases only one of the approaches may be appropriate. We argue that S. P. Hubbell’s neutral theory can only be tested using the distance approach, because its testable predictions are stated in terms of distances, not in terms of raw data. In all cases, the decision on which method is chosen must be based on which addresses the question at hand, it cannot be based on which provides the highest proportion of explained variance in simulation studies. Key words: beta diversity; canonical analysis; community composition; ecological hypotheses; Mantel test; multiple regression; multiple regression on distance matrices; spatial variation; species abundances; variation partitioning.","container-title":"Ecology","DOI":"10.1890/0012-9658(2006)87[2697:AOEBDU]2.0.CO;2","ISSN":"0012-9658","issue":"11","journalAbbreviation":"Ecology","language":"en","page":"2697-2708","source":"DOI.org (Crossref)","title":"Analyzing or explaining beta diversity? Understanding the targets of different methods of analysis","title-short":"ANALYZING OR EXPLAINING BETA DIVERSITY?","volume":"87","author":[{"family":"Tuomisto","given":"Hanna"},{"family":"Ruokolainen","given":"Kalle"}],"issued":{"date-parts":[["2006",11]]}}},{"id":83,"uris":["http://zotero.org/users/1735750/items/W6RQEAND"],"uri":["http://zotero.org/users/1735750/items/W6RQEAND"],"itemData":{"id":83,"type":"article-journal","abstract":"Aim An intensively debated issue in macroecology is whether unicellular organisms show biogeographic patterns different from those of macroorganisms. One aspect of this debate addresses beta diversity, that is, do microbial organisms exhibit distance-decay patterns similar to those of macroorganisms? And if so, is the decay of community similarity caused by spatially limited dispersal or by niche-related factors? We studied the community similarity of stream diatoms, macroinvertebrates and bryophytes across the same set of sites in relation to environmental and geographic distance.","container-title":"Global Ecology and Biogeography","DOI":"10.1111/j.1466-8238.2011.00681.x","ISSN":"1466822X","issue":"3","language":"en","page":"365-375","source":"DOI.org (Crossref)","title":"Distance decay of similarity in freshwater communities: do macro- and microorganisms follow the same rules?: Decay of similarity in freshwater communities","title-short":"Distance decay of similarity in freshwater communities","volume":"21","author":[{"family":"Astorga","given":"Anna"},{"family":"Oksanen","given":"Jari"},{"family":"Luoto","given":"Miska"},{"family":"Soininen","given":"Janne"},{"family":"Virtanen","given":"Risto"},{"family":"Muotka","given":"Timo"}],"issued":{"date-parts":[["2012",3]]}}}],"schema":"https://github.com/citation-style-language/schema/raw/master/csl-citation.json"}</w:instrText>
        <w:fldChar w:fldCharType="separate"/>
        <w:t>2,8,9</w:t>
        <w:fldChar w:fldCharType="end"/>
      </w:r>
      <w:r>
        <w:rPr>
          <w:rFonts w:ascii="Arial" w:hAnsi="Arial" w:eastAsia="Arial" w:cs="Arial"/>
        </w:rPr>
        <w:t>. Niche-based theories argue that as environmental conditions change, species are sorted according to their ability to adapt to new conditions and habitats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{"citationID":"cCWzIqaZ","properties":{"formattedCitation":"\\super 10,11\\nosupersub{}","plainCitation":"10,11","noteIndex":0},"citationItems":[{"id":571,"uris":["http://zotero.org/users/1735750/items/37ZYCM9V"],"uri":["http://zotero.org/users/1735750/items/37ZYCM9V"],"itemData":{"id":571,"type":"article-journal","abstract":"The metacommunity concept is an important way to think about linkages between different spatial scales in ecology. Here we review current understanding about this concept. We first investigate issues related to its definition as a set of local communities that are linked by dispersal of multiple potentially interacting species. We then identify four paradigms for metacommunities: the patch-dynamic view, the species-sorting view, the mass effects view and the neutral view, that each emphasizes different processes of potential importance in metacommunities. These have somewhat distinct intellectual histories and we discuss elements related to their potential future synthesis. We then use this framework to discuss why the concept is useful in modifying existing ecological thinking and illustrate this with a number of both theoretical and empirical examples. As ecologists strive to understand increasingly complex mechanisms and strive to work across multiple scales of spatio-temporal organization, concepts like the metacommunity can provide important insights that frequently contrast with those that would be obtained with more conventional approaches based on local communities alone.","container-title":"Ecology Letters","DOI":"10.1111/j.1461-0248.2004.00608.x","ISSN":"1461-0248","issue":"7","language":"en","page":"601-613","source":"Wiley Online Library","title":"The metacommunity concept: a framework for multi-scale community ecology","title-short":"The metacommunity concept","volume":"7","author":[{"family":"Leibold","given":"M. A."},{"family":"Holyoak","given":"M."},{"family":"Mouquet","given":"N."},{"family":"Amarasekare","given":"P."},{"family":"Chase","given":"J. M."},{"family":"Hoopes","given":"M. F."},{"family":"Holt","given":"R. D."},{"family":"Shurin","given":"J. B."},{"family":"Law","given":"R."},{"family":"Tilman","given":"D."},{"family":"Loreau","given":"M."},{"family":"Gonzalez","given":"A."}],"issued":{"date-parts":[["2004"]]}}},{"id":564,"uris":["http://zotero.org/users/1735750/items/KZYA7FEM"],"uri":["http://zotero.org/users/1735750/items/KZYA7FEM"],"itemData":{"id":564,"type":"article-journal","abstract":"General statistical patterns in community ecology have attracted considerable recent debate. Difficulties in discriminating among mathematical models and the ecological mechanisms underlying them are likely related to a phenomenon first described by Frank Preston. He noted that the frequency distribution of abundances among species was uncannily similar to the Boltzmann distribution of kinetic energies among gas molecules and the Pareto distribution of incomes among wage earners. We provide additional examples to show that four different ‘distributions of wealth’ (species abundance distributions, species–area and species–time relations, and distance decay of compositional similarity) are not unique to ecology, but have analogues in other physical, geological, economic and cultural systems. Because these appear to be general statistical patterns characteristic of many complex dynamical systems they are likely not generated by uniquely ecological mechanistic processes.","container-title":"Ecology Letters","DOI":"10.1111/j.1461-0248.2006.01003.x","ISSN":"1461-0248","issue":"3","language":"en","page":"188-196","source":"Wiley Online Library","title":"The wealth of species: ecological communities, complex systems and the legacy of Frank Preston","title-short":"The wealth of species","volume":"10","author":[{"family":"Nekola","given":"Jeffrey C."},{"family":"Brown","given":"James H."}],"issued":{"date-parts":[["2007"]]}}}],"schema":"https://github.com/citation-style-language/schema/raw/master/csl-citation.json"}</w:instrText>
        <w:fldChar w:fldCharType="separate"/>
        <w:t>10,11</w:t>
        <w:fldChar w:fldCharType="end"/>
      </w:r>
      <w:r>
        <w:rPr>
          <w:rFonts w:ascii="Arial" w:hAnsi="Arial" w:eastAsia="Arial" w:cs="Arial"/>
        </w:rPr>
        <w:t>. The ecological neutral theory</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{"citationID":"SkZS91eq","properties":{"formattedCitation":"\\super 12\\nosupersub{}","plainCitation":"12","noteIndex":0},"citationItems":[{"id":570,"uris":["http://zotero.org/users/1735750/items/S6HW6CBG"],"uri":["http://zotero.org/users/1735750/items/S6HW6CBG"],"itemData":{"id":570,"type":"book","abstract":"Despite its supreme importance and the threat of its global crash, biodiversity remains poorly understood both empirically and theoretically. This ambitious book presents a new, general neutral theory to explain the origin, maintenance, and loss of biodiversity in a biogeographic context.  Until now biogeography (the study of the geographic distribution of species) and biodiversity (the study of species richness and relative species abundance) have had largely disjunct intellectual histories. In this book, Stephen Hubbell develops a formal mathematical theory that unifies these two fields. When a speciation process is incorporated into Robert H. MacArthur and Edward O. Wilson's now classical theory of island biogeography, the generalized theory predicts the existence of a universal, dimensionless biodiversity number. In the theory, this fundamental biodiversity number, together with the migration or dispersal rate, completely determines the steady-state distribution of species richness and relative species abundance on local to large geographic spatial scales and short-term to evolutionary time scales.  Although neutral, Hubbell's theory is nevertheless able to generate many nonobvious, testable, and remarkably accurate quantitative predictions about biodiversity and biogeography. In many ways Hubbell's theory is the ecological analog to the neutral theory of genetic drift in genetics. The unified neutral theory of biogeography and biodiversity should stimulate research in new theoretical and empirical directions by ecologists, evolutionary biologists, and biogeographers.","archive":"JSTOR","ISBN":"978-0-691-02128-7","publisher":"Princeton University Press","source":"JSTOR","title":"The Unified Neutral Theory of Biodiversity and Biogeography (MPB-32)","URL":"https://www.jstor.org/stable/j.ctt7rj8w","author":[{"family":"Hubbell","given":"Stephen"}],"accessed":{"date-parts":[["2019",10,16]]},"issued":{"date-parts":[["2001"]]}}}],"schema":"https://github.com/citation-style-language/schema/raw/master/csl-citation.json"}</w:instrText>
        <w:fldChar w:fldCharType="separate"/>
        <w:t>12</w:t>
        <w:fldChar w:fldCharType="end"/>
      </w:r>
      <w:r>
        <w:rPr>
          <w:rFonts w:ascii="Arial" w:hAnsi="Arial" w:eastAsia="Arial" w:cs="Arial"/>
        </w:rPr>
        <w:t xml:space="preserve"> argues that c</w:t>
      </w:r>
      <w:r>
        <w:rPr>
          <w:rStyle w:val="char1"/>
          <w:rFonts w:ascii="Arial" w:hAnsi="Arial" w:eastAsia="Arial" w:cs="Arial"/>
          <w:color w:val="222222"/>
        </w:rPr>
        <w:t>ommunity similarity decays due to ecological stochasticity, caused by random births and deaths in a population (i.e., ecological drift)</w:t>
      </w:r>
      <w:r>
        <w:rPr>
          <w:rStyle w:val="char12"/>
          <w:rFonts w:ascii="Arial" w:hAnsi="Arial" w:eastAsia="Arial" w:cs="Arial"/>
          <w:color w:val="222222"/>
          <w:vertAlign w:val="superscript"/>
        </w:rPr>
      </w:r>
      <w:r>
        <w:rPr>
          <w:rStyle w:val="char12"/>
          <w:rFonts w:ascii="Arial" w:hAnsi="Arial" w:eastAsia="Arial" w:cs="Arial"/>
          <w:color w:val="222222"/>
          <w:vertAlign w:val="superscript"/>
        </w:rPr>
        <w:fldChar w:fldCharType="begin"/>
        <w:instrText xml:space="preserve">ADDIN ZOTERO_ITEM CSL_CITATION {"citationID":"ge0drWy5","properties":{"formattedCitation":"\\super 13\\nosupersub{}","plainCitation":"13","noteIndex":0},"citationItems":[{"id":56,"uris":["http://zotero.org/users/1735750/items/B8UUIRFI"],"uri":["http://zotero.org/users/1735750/items/B8UUIRFI"],"itemData":{"id":56,"type":"article-journal","abstract":"In community ecology, drift refers to random births and deaths in a population. In microbial ecology, drift is estimated indirectly via community snapshots but in this way, it is almost impossible to distinguish the effect of drift from the effect of other ecological processes. Controlled experiments where drift is quantified in isolation from other processes are still missing. Here we isolate and quantify drift in a series of controlled experiments on simplified and tractable bacterial communities. We detect drift arising randomly in the populations within the communities and resulting in a 1.4–2% increase in their growth rate variability on average. We further use our experimental findings to simulate complex microbial communities under various conditions of selection and dispersal. We find that the importance of drift increases under high selection and low dispersal, where it can lead to ~5% of species loss and to ~15% increase in β-diversity. The species extinct by drift are mainly rare, but they become increasingly less rare when selection increases, and dispersal decreases. Our results provide quantitative insights regarding the properties of drift in bacterial communities and suggest that it accounts for a consistent fraction of the observed stochasticity in natural surveys.","container-title":"The ISME Journal","DOI":"10.1038/s41396-020-00754-4","ISSN":"1751-7370","language":"en","note":"publisher: Nature Publishing Group","page":"1-12","source":"www.nature.com","title":"Direct quantification of ecological drift at the population level in synthetic bacterial communities","author":[{"family":"Fodelianakis","given":"Stilianos"},{"family":"Valenzuela-Cuevas","given":"Adriana"},{"family":"Barozzi","given":"Alan"},{"family":"Daffonchio","given":"Daniele"}],"issued":{"date-parts":[["2020",8,27]]}}}],"schema":"https://github.com/citation-style-language/schema/raw/master/csl-citation.json"}</w:instrText>
        <w:fldChar w:fldCharType="separate"/>
        <w:t>13</w:t>
        <w:fldChar w:fldCharType="end"/>
      </w:r>
      <w:r>
        <w:rPr>
          <w:rFonts w:ascii="Arial" w:hAnsi="Arial" w:eastAsia="Arial" w:cs="Arial"/>
        </w:rPr>
        <w:t xml:space="preserve">, random dispersal, and dispersal limitation. The continuum hypothesis provides an intermediate perspective, arguing that </w:t>
      </w:r>
      <w:r>
        <w:rPr>
          <w:rStyle w:val="char1"/>
          <w:rFonts w:ascii="Arial" w:hAnsi="Arial" w:eastAsia="Arial" w:cs="Arial"/>
        </w:rPr>
        <w:t>niche and neutral factors are, in fact, at the opposite ends of a continuum that ranges from competitive exclusion to stochastic exclu</w:t>
      </w:r>
      <w:r>
        <w:rPr>
          <w:rStyle w:val="char1"/>
          <w:rFonts w:ascii="Arial" w:hAnsi="Arial" w:eastAsia="Arial" w:cs="Arial"/>
        </w:rPr>
        <w:t>sion</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{"citationID":"BLI1hHs0","properties":{"formattedCitation":"\\super 14\\nosupersub{}","plainCitation":"14","noteIndex":0},"citationItems":[{"id":82,"uris":["http://zotero.org/users/1735750/items/L9ACZV5F"],"uri":["http://zotero.org/users/1735750/items/L9ACZV5F"],"itemData":{"id":82,"type":"article-journal","abstract":"In this study, we ask if instead of being fundamentally opposed, niche and neutral theories could simply be located at the extremes of a continuum. First, we present a model of recruitment probabilities that combines both niche and neutral processes. From this model, we predict and test whether the relative importance of niche vs. neutral processes in controlling community dynamics will vary depending on community species richness, niche overlap and dispersal capabilities of species (both local and long distance). Results demonstrate that niche and neutrality form ends of a continuum from competitive to stochastic exclusion. In the absence of immigration, competitive exclusion tends to create a regular spacing of niches. However, immigration prevents the establishment of a limiting similarity. The equilibrium community consists of a set of complementary and redundant species, with their abundance determined, respectively, by the distribution of environmental conditions and the amount of immigration.","container-title":"Ecology Letters","DOI":"10.1111/j.1461-0248.2006.00884.x","ISSN":"1461023X, 14610248","issue":"4","language":"en","page":"399-409","source":"DOI.org (Crossref)","title":"Reconciling niche and neutrality: the continuum hypothesis: Reconciling niche and neutrality","title-short":"Reconciling niche and neutrality","volume":"9","author":[{"family":"Gravel","given":"Dominique"},{"family":"Canham","given":"Charles D."},{"family":"Beaudet","given":"Marilou"},{"family":"Messier","given":"Christian"}],"issued":{"date-parts":[["2006",3,31]]}}}],"schema":"https://github.com/citation-style-language/schema/raw/master/csl-citation.json"}</w:instrText>
        <w:fldChar w:fldCharType="separate"/>
        <w:t>14</w:t>
        <w:fldChar w:fldCharType="end"/>
      </w:r>
      <w:r>
        <w:rPr>
          <w:rFonts w:ascii="Arial" w:hAnsi="Arial" w:eastAsia="Arial" w:cs="Arial"/>
        </w:rPr>
        <w:t>.  Understanding the e</w:t>
      </w:r>
      <w:r>
        <w:rPr>
          <w:rFonts w:ascii="Arial" w:hAnsi="Arial" w:eastAsia="Arial" w:cs="Arial"/>
        </w:rPr>
        <w:t xml:space="preserve">cological mechanisms that underpin the DDCS is crucial for </w:t>
      </w:r>
      <w:r>
        <w:rPr>
          <w:rFonts w:ascii="Arial" w:hAnsi="Arial" w:eastAsia="Arial" w:cs="Arial"/>
        </w:rPr>
        <w:t>analysing</w:t>
      </w:r>
      <w:r>
        <w:rPr>
          <w:rFonts w:ascii="Arial" w:hAnsi="Arial" w:eastAsia="Arial" w:cs="Arial"/>
        </w:rPr>
        <w:t xml:space="preserve"> changes in community composition and for correctly identifying the impacts of </w:t>
      </w:r>
      <w:r>
        <w:rPr>
          <w:rFonts w:ascii="Arial" w:hAnsi="Arial" w:eastAsia="Arial" w:cs="Arial"/>
        </w:rPr>
        <w:t>antrhopogenic</w:t>
      </w:r>
      <w:r>
        <w:rPr>
          <w:rFonts w:ascii="Arial" w:hAnsi="Arial" w:eastAsia="Arial" w:cs="Arial"/>
        </w:rPr>
        <w:t xml:space="preserve"> activities, climate change and for developing effective conservation plans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{"citationID":"e0P5afeg","properties":{"formattedCitation":"\\super 15,16\\nosupersub{}","plainCitation":"15,16","noteIndex":0},"citationItems":[{"id":45,"uris":["http://zotero.org/users/1735750/items/RJJTJ45U"],"uri":["http://zotero.org/users/1735750/items/RJJTJ45U"],"itemData":{"id":45,"type":"article-journal","abstract":"Robert H. Whittaker defined beta diversity as the variation in species composition among sites in a geographic area. Beta diversity is a key concept for understanding the functioning of ecosystems, for the conservation of biodiversity, and for ecosystem management. This paper explains how hypotheses about the origin of beta diversity can be tested by partitioning the spatial variation of community composition data (presence– absence or abundance data) with respect to environmental variables and spatial base functions. We compare two statistical methods to accomplish that. The sum-of-squares of a community composition data table, which is one possible measure of beta diversity, is correctly partitioned by canonical ordination; hence, canonical partitioning produces correct estimates of the different portions of community composition variation. In recent years, several authors interested in the variation in community composition among sites (beta diversity) have used another method, variation partitioning on distance matrices (Mantel approach). Their results led us to compare the two partitioning approaches, using simulated data generated under hypotheses about the variation of community composition among sites. The theoretical developments and simulation results led to the following observations: (1) the variance of a community composition table is a measure of beta diversity. (2) The variance of a dissimilarity matrix among sites is not the variance of the community composition table nor a measure of beta diversity; hence, partitioning on distance matrices should not be used to study the variation in community composition among sites. (3) In all of our simulations, partitioning on distance matrices underestimated the amount of variation in community composition explained by the raw-data approach, and (4) the tests of significance had less power than the tests of canonical ordination. Hence, the proper statistical procedure for partitioning the spatial variation of community composition data among environmental and spatial components, and for testing hypotheses about the origin and maintenance of variation in community composition among sites, is canonical partitioning. The Mantel approach is appropriate for testing other hypotheses, such as the variation in beta diversity among groups of sites. Regression on distance matrices is also appropriate for fitting models to similarity decay plots.","container-title":"Ecological Monographs","DOI":"10.1890/05-0549","ISSN":"1557-7015","issue":"4","language":"en","note":"_eprint: https://esajournals.onlinelibrary.wiley.com/doi/pdf/10.1890/05-0549","page":"435-450","source":"Wiley Online Library","title":"Analyzing Beta Diversity: Partitioning the Spatial Variation of Community Composition Data","title-short":"Analyzing Beta Diversity","volume":"75","author":[{"family":"Legendre","given":"Pierre"},{"family":"Borcard","given":"Daniel"},{"family":"Peres-Neto","given":"Pedro R."}],"issued":{"date-parts":[["2005"]]}}},{"id":334,"uris":["http://zotero.org/users/1735750/items/GQ2IVX82"],"uri":["http://zotero.org/users/1735750/items/GQ2IVX82"],"itemData":{"id":334,"type":"chapter","container-title":"Spatial Conservation Prioritization: Quantitative Methods &amp; Computational Tools","page":"16–27","publisher":"Oxford University Press, USA","title":"Fundamental Concepts of Spatial Conservation Prioritization","author":[{"family":"Wilson","given":"Kerrie A."},{"family":"Cabeza","given":"Mar"},{"family":"Klein","given":"Carrisa J."}],"editor":[{"family":"Moilanen","given":"A."},{"family":"Wilson","given":"K.A."},{"family":"Possingham","given":"Hugh P."}],"issued":{"date-parts":[["2009"]]}}}],"schema":"https://github.com/citation-style-language/schema/raw/master/csl-citation.json"}</w:instrText>
        <w:fldChar w:fldCharType="separate"/>
        <w:t>15,16</w:t>
        <w:fldChar w:fldCharType="end"/>
      </w:r>
      <w:r>
        <w:rPr>
          <w:rFonts w:ascii="Arial" w:hAnsi="Arial" w:eastAsia="Arial" w:cs="Arial"/>
        </w:rPr>
        <w:t>.</w:t>
      </w: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 xml:space="preserve">The first studies on the distance decay of community similarity date from the 1960s but it was </w:t>
      </w:r>
      <w:r>
        <w:rPr>
          <w:rStyle w:val="char1"/>
          <w:rFonts w:ascii="Arial" w:hAnsi="Arial" w:eastAsia="Arial" w:cs="Arial"/>
          <w:szCs w:val="20"/>
        </w:rPr>
        <w:t>Nekola and White</w:t>
      </w:r>
      <w:r>
        <w:rPr>
          <w:rStyle w:val="char12"/>
          <w:rFonts w:ascii="Arial" w:hAnsi="Arial" w:eastAsia="Arial" w:cs="Arial"/>
          <w:szCs w:val="20"/>
          <w:vertAlign w:val="superscript"/>
        </w:rPr>
      </w:r>
      <w:r>
        <w:rPr>
          <w:rStyle w:val="char12"/>
          <w:rFonts w:ascii="Arial" w:hAnsi="Arial" w:eastAsia="Arial" w:cs="Arial"/>
          <w:szCs w:val="20"/>
          <w:vertAlign w:val="superscript"/>
        </w:rPr>
        <w:fldChar w:fldCharType="begin"/>
        <w:instrText xml:space="preserve">ADDIN ZOTERO_ITEM CSL_CITATION {"citationID":"ZnsmA6tY","properties":{"formattedCitation":"\\super 1\\nosupersub{}","plainCitation":"1","noteIndex":0},"citationItems":[{"id":574,"uris":["http://zotero.org/users/1735750/items/VFBGWUGD"],"uri":["http://zotero.org/users/1735750/items/VFBGWUGD"],"itemData":{"id":574,"type":"article-journal","abstract":"Aim Our aim was to understand how similarity changes with distance in biological communities, to use the distance decay perspective as quantitative technique to describe biogeographic pattern, and to explore whether growth form, dispersal type, rarity, or support affected the rate of distance decay in similarity.","container-title":"Journal of Biogeography","DOI":"10.1046/j.1365-2699.1999.00305.x","ISSN":"0305-0270, 1365-2699","issue":"4","journalAbbreviation":"J Biogeography","language":"en","page":"867-878","source":"DOI.org (Crossref)","title":"The distance decay of similarity in biogeography and ecology","volume":"26","author":[{"family":"Nekola","given":"Jeffrey C."},{"family":"White","given":"Peter S."}],"issued":{"date-parts":[["1999",7]]}},"locator":"199"}],"schema":"https://github.com/citation-style-language/schema/raw/master/csl-citation.json"}</w:instrText>
        <w:fldChar w:fldCharType="separate"/>
        <w:t>1</w:t>
        <w:fldChar w:fldCharType="end"/>
      </w:r>
      <w:r>
        <w:rPr>
          <w:rFonts w:ascii="Arial" w:hAnsi="Arial" w:eastAsia="Arial" w:cs="Arial"/>
        </w:rPr>
        <w:t xml:space="preserve"> who laid the foundations for using distance decay rates to</w:t>
      </w:r>
      <w:r>
        <w:rPr>
          <w:rFonts w:ascii="Arial" w:hAnsi="Arial" w:eastAsia="Arial" w:cs="Arial"/>
        </w:rPr>
        <w:t xml:space="preserve"> describe, compare, and understand biodiversity patterns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{"citationID":"mopvOBcY","properties":{"formattedCitation":"\\super 17\\nosupersub{}","plainCitation":"17","noteIndex":0},"citationItems":[{"id":573,"uris":["http://zotero.org/users/1735750/items/3CWPFGK4"],"uri":["http://zotero.org/users/1735750/items/3CWPFGK4"],"itemData":{"id":573,"type":"article-journal","abstract":"Species spatial turnover, or b-diversity, induces a decay of community similarity with geographic distance known as the distance–decay relationship. Although this relationship is central to biodiversity and biogeography, its theoretical underpinnings remain poorly understood. Here, we develop a general framework to describe how the distance–decay relationship is influenced by population aggregation and the landscape-scale speciesabundance distribution. We utilize this general framework and data from three tropical forests to show that rare species have a weak influence on distance–decay curves, and that overall similarity and rates of decay are primarily influenced by species abundances and population aggregation respectively. We illustrate the utility of the framework by deriving an exact analytical expression of the distance–decay relationship when population aggregation is characterized by the Poisson Cluster Process. Our study provides a foundation for understanding the distance–decay relationship, and for predicting and testing patterns of beta-diversity under competing theories in ecology.","container-title":"Ecology Letters","DOI":"10.1111/j.1461-0248.2008.01202.x","ISSN":"1461023X, 14610248","issue":"9","language":"en","page":"904-917","source":"DOI.org (Crossref)","title":"A general framework for the distance-decay of similarity in ecological communities","volume":"11","author":[{"family":"Morlon","given":"Hélène"},{"family":"Chuyong","given":"George"},{"family":"Condit","given":"Richard"},{"family":"Hubbell","given":"Stephen"},{"family":"Kenfack","given":"David"},{"family":"Thomas","given":"Duncan"},{"family":"Valencia","given":"Renato"},{"family":"Green","given":"Jessica L."}],"issued":{"date-parts":[["2008",9]]}}}],"schema":"https://github.com/citation-style-language/schema/raw/master/csl-citation.json"}</w:instrText>
        <w:fldChar w:fldCharType="separate"/>
        <w:t>17</w:t>
        <w:fldChar w:fldCharType="end"/>
      </w:r>
      <w:r>
        <w:rPr>
          <w:rFonts w:ascii="Arial" w:hAnsi="Arial" w:eastAsia="Arial" w:cs="Arial"/>
        </w:rPr>
        <w:t>. The authors examined distance decay rates</w:t>
      </w:r>
      <w:r>
        <w:rPr>
          <w:rFonts w:ascii="Arial" w:hAnsi="Arial" w:eastAsia="Arial" w:cs="Arial"/>
        </w:rPr>
        <w:t xml:space="preserve"> in vascular plants and bryophytes of boreal and montane spruce-fir forests in North America and observed negative exponential decay rates. </w:t>
      </w:r>
      <w:r>
        <w:rPr>
          <w:rFonts w:ascii="Arial" w:hAnsi="Arial" w:eastAsia="Arial" w:cs="Arial"/>
        </w:rPr>
        <w:t>More importantly, they observed that decay rates varied between vascular plants and bryophytes, with growth forms, b</w:t>
      </w:r>
      <w:r>
        <w:rPr>
          <w:rFonts w:ascii="Arial" w:hAnsi="Arial" w:eastAsia="Arial" w:cs="Arial"/>
        </w:rPr>
        <w:t>etween dispersal methods, and at different scales. Subsequent studies built on this framework by adding the analysis of how changes in environmental conditions affect community similarity</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{"citationID":"f3IoGdYZ","properties":{"formattedCitation":"\\super 2,18,19\\nosupersub{}","plainCitation":"2,18,19","noteIndex":0},"citationItems":[{"id":575,"uris":["http://zotero.org/users/1735750/items/7LCTCV2J"],"uri":["http://zotero.org/users/1735750/items/7LCTCV2J"],"itemData":{"id":575,"type":"article-journal","abstract":"Biological similartiy typically decreases with geographical distance. Despite the recent attention to the distance decay relationship, there is no consensus on how the relationship varies across organism groups, geographic gradients and environments. We first conducted a quantitative meta‐analysis of 401 distance decay relationships across a wide range of organisms, ecosystems and geographical gradients, and then united the effects of categorical and continuous variables on the rate of distance decay using a general linear model (GLM). As effect sizes we used the similarity at one km distance (initial similarity) and the distance that halves the similarity from its value at one km distance (halving distance). Both the initial similarity and halving distance were significantly affected by variables characterizing the spatial scale, organism properties, study region and ecosystem concerned. The patterns appear robust as the results of meta‐analysis and GLM only differed in marginal details. According to GLM with Akaike's information criterion, the most parsimonious models explained 55.3 and 37.6% of variance in initial similarity and halving distance, respectively. Across large scales, similarity was decreasing slightly faster at high latitudes than at low latitudes, while small‐scale turnover was higher at low latitudes. We also found significant differences in initial similarity among the realms, with terrestrial systems showing higher small‐scale beta diversity. The decrease in community similarity at large scales was higher among organisms that are actively mobile than among passively dispersed organisms. We conclude that regression of similarity against distance unites several ecological phenomena such as dispersal propensity and environmental structuring, and provides an effective approach for gauging the spatial turnover across sites. We also found that the patterns in beta‐diversity are highly scale‐dependent.","container-title":"Ecography","DOI":"doi: 10.1111/j.2006.0906-7590.04817.x","issue":"3","language":"en","page":"3-12","source":"Zotero","title":"The distance decay of similarity in ecological communities","volume":"30","author":[{"family":"Soininen","given":"Janne"},{"family":"McDonald","given":"Robert"},{"family":"Hillebrand","given":"Helmut"}],"issued":{"date-parts":[["2007"]]}}},{"id":572,"uris":["http://zotero.org/users/1735750/items/LTIUFHCX"],"uri":["http://zotero.org/users/1735750/items/LTIUFHCX"],"itemData":{"id":572,"type":"article-journal","container-title":"Science","DOI":"10.1126/science.1078037","ISSN":"00368075, 10959203","issue":"5604","language":"en","page":"241-244","source":"DOI.org (Crossref)","title":"Dispersal, Environment, and Floristic Variation of Western Amazonian Forests","volume":"299","author":[{"family":"Tuomisto","given":"H."}],"issued":{"date-parts":[["2003",1,10]]}}},{"id":563,"uris":["http://zotero.org/users/1735750/items/XT5CH5RD"],"uri":["http://zotero.org/users/1735750/items/XT5CH5RD"],"itemData":{"id":563,"type":"article-journal","abstract":"The decay of assemblage similarity with spatial distance can be explained by alternative mechanisms: dispersal limitation and species sorting. To understand their relative contributions, we compare the decay in faunal similarity with spatial distance and, independently, with climatic distance, of 21 beetle taxa with varying dispersal abilities and ecological niches, in southern and northern Europe. Similarity in beetle faunas was associated to spatial but not to climatic distances, pointing to the preponderance of dispersal processes rather than niche constraints. In most taxa, southern faunas were more dissimilar than northern ones: smaller initial similarity and steeper distance decay rate. Distance decay patterns in the north were relatively flat and very similar across taxa, suggesting that only good dispersers would have reached those latitudes after the glacial retreat. The difference in distance decay patterns between north and south is correlated with the taxon's slope of the distance decay pattern in the south and with its latitudinal richness difference. That is, in taxa with distance decay patterns similarly flat in the south and the north, the latitudinal richness gradient is weak. This correlation points again to differences in dispersal ability as a major determinant of biogeographic patterns in European beetles. Both dispersal and niche-related characteristics explained north-south slope differences, but dispersal attributes turned out to be more relevant when initial similarity and distance decay strength were considered together. Our results show that, to understand diversity patterns in Europe, closely related biological groups cannot be assumed to be surrogates and regions with different historical biogeography should be analysed separately. Paradoxically, the study of beetle faunas of southern Europe will shed light on the processes controlling the recolonization of northern latitudes.","container-title":"Ecography","DOI":"10.1111/ecog.03693","ISSN":"1600-0587","issue":"11","language":"en","page":"1825-1834","source":"Wiley Online Library","title":"Variation among European beetle taxa in patterns of distance decay of similarity suggests a major role of dispersal processes","volume":"41","author":[{"family":"Gómez-Rodríguez","given":"Carola"},{"family":"Baselga","given":"Andrés"}],"issued":{"date-parts":[["2018"]]}}}],"schema":"https://github.com/citation-style-language/schema/raw/master/csl-citation.json"}</w:instrText>
        <w:fldChar w:fldCharType="separate"/>
        <w:t>2,18,19</w:t>
        <w:fldChar w:fldCharType="end"/>
      </w:r>
      <w:r>
        <w:rPr>
          <w:rStyle w:val="char1"/>
          <w:rFonts w:ascii="Arial" w:hAnsi="Arial" w:eastAsia="Arial" w:cs="Arial"/>
          <w:szCs w:val="20"/>
        </w:rPr>
        <w:t>.</w:t>
      </w: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Riverine ecosystems support extremely high levels of biodiversity and provide key ecosystem services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{"citationID":"eELAn3CE","properties":{"formattedCitation":"\\super 20,21\\nosupersub{}","plainCitation":"20,21","noteIndex":0},"citationItems":[{"id":170,"uris":["http://zotero.org/users/1735750/items/N6S2T4WC"],"uri":["http://zotero.org/users/1735750/items/N6S2T4WC"],"itemData":{"id":170,"type":"article-journal","abstract":"Riparian corridors in Mediterranean-cli- mate regions (med-regions) are resource-rich habitats within water-limited, larger landscapes. However, little is known about how their plant communities compare functionally andcompositionally across med- regions. In recent decades, research on these ecosys- tems has expanded in both geographic scope and disciplinary depth. We reviewed 286 riparian-vegeta- tion studies across the five med-regions, and identified common themes, including: (1) high levels of plant biodiversity, structural complexity, and cross-region species introductions; (2) strong physical controls on plant demographics and community structure; and (3)","container-title":"Hydrobiologia","title":"Riparian vegetation research in Mediterranean-climate regions: common patterns, ecological processes, and considerations for management","author":[{"family":"Stella","given":"J. C."},{"family":"Rodríguez-González","given":"P. M."},{"family":"Dufour","given":"S."},{"family":"Bendix","given":"J."}],"issued":{"date-parts":[["2013"]]}}},{"id":286,"uris":["http://zotero.org/users/1735750/items/BJ62GDKF"],"uri":["http://zotero.org/users/1735750/items/BJ62GDKF"],"itemData":{"id":286,"type":"article-journal","abstract":"We propose that the Concept provides a framework for integrating predictable and observable biological features of lotic systems. Implications of the concept in the areas of structure, function, and stability of riverine ecosystems are discussed. -from Authors","container-title":"Canadian Journal of Fisheries and Aquatic Sciences","DOI":"10.1139/f80-017","ISSN":"0706652X","issue":"1","page":"130–137","title":"The River Continuum Concept","volume":"37","author":[{"family":"Vannote","given":"Robin L"},{"family":"Minshall","given":"G Wayne"},{"family":"Cummins","given":"Kenneth W"},{"family":"Sedell","given":"James R"},{"family":"Cushing","given":"Colbert E"}],"editor":[{"family":"Andersen","given":"N R"},{"family":"Zahuranec","given":"B J"}],"issued":{"date-parts":[["1980"]]}}}],"schema":"https://github.com/citation-style-language/schema/raw/master/csl-citation.json"}</w:instrText>
        <w:fldChar w:fldCharType="separate"/>
        <w:t>20,21</w:t>
        <w:fldChar w:fldCharType="end"/>
      </w:r>
      <w:r>
        <w:rPr>
          <w:rFonts w:ascii="Arial" w:hAnsi="Arial" w:eastAsia="Arial" w:cs="Arial"/>
        </w:rPr>
        <w:t>. S</w:t>
      </w:r>
      <w:r>
        <w:rPr>
          <w:rStyle w:val="char1"/>
          <w:rFonts w:ascii="Arial" w:hAnsi="Arial" w:eastAsia="Arial" w:cs="Arial"/>
          <w:color w:val="000000"/>
        </w:rPr>
        <w:t xml:space="preserve">o </w:t>
      </w:r>
      <w:r>
        <w:rPr>
          <w:rStyle w:val="char1"/>
          <w:rFonts w:ascii="Arial" w:hAnsi="Arial" w:eastAsia="Arial" w:cs="Arial"/>
          <w:color w:val="000000"/>
        </w:rPr>
        <w:t>far</w:t>
      </w:r>
      <w:r>
        <w:rPr>
          <w:rStyle w:val="char1"/>
          <w:rFonts w:ascii="Arial" w:hAnsi="Arial" w:eastAsia="Arial" w:cs="Arial"/>
          <w:color w:val="000000"/>
        </w:rPr>
        <w:t xml:space="preserve"> few studies </w:t>
      </w:r>
      <w:r>
        <w:rPr>
          <w:rStyle w:val="char1"/>
          <w:rFonts w:ascii="Arial" w:hAnsi="Arial" w:eastAsia="Arial" w:cs="Arial"/>
          <w:color w:val="000000"/>
        </w:rPr>
        <w:t>analysed</w:t>
      </w:r>
      <w:r>
        <w:rPr>
          <w:rStyle w:val="char1"/>
          <w:rFonts w:ascii="Arial" w:hAnsi="Arial" w:eastAsia="Arial" w:cs="Arial"/>
          <w:color w:val="000000"/>
        </w:rPr>
        <w:t xml:space="preserve"> the DDCS in riparia</w:t>
      </w:r>
      <w:r>
        <w:rPr>
          <w:rStyle w:val="char1"/>
          <w:rFonts w:ascii="Arial" w:hAnsi="Arial" w:eastAsia="Arial" w:cs="Arial"/>
          <w:color w:val="000000"/>
        </w:rPr>
        <w:t xml:space="preserve">n plant communities and the results are disparate. For instance, </w:t>
      </w:r>
      <w:r>
        <w:rPr>
          <w:rStyle w:val="char1"/>
          <w:rFonts w:ascii="Arial" w:hAnsi="Arial" w:eastAsia="Arial" w:cs="Arial"/>
          <w:color w:val="000000"/>
        </w:rPr>
        <w:t>Rouquette</w:t>
      </w:r>
      <w:r>
        <w:rPr>
          <w:rStyle w:val="char1"/>
          <w:rFonts w:ascii="Arial" w:hAnsi="Arial" w:eastAsia="Arial" w:cs="Arial"/>
          <w:color w:val="000000"/>
        </w:rPr>
        <w:t xml:space="preserve"> et al</w:t>
      </w:r>
      <w:r>
        <w:rPr>
          <w:rStyle w:val="char12"/>
          <w:rFonts w:ascii="Arial" w:hAnsi="Arial" w:eastAsia="Arial" w:cs="Arial"/>
          <w:color w:val="000000"/>
          <w:vertAlign w:val="superscript"/>
        </w:rPr>
      </w:r>
      <w:r>
        <w:rPr>
          <w:rStyle w:val="char12"/>
          <w:rFonts w:ascii="Arial" w:hAnsi="Arial" w:eastAsia="Arial" w:cs="Arial"/>
          <w:color w:val="000000"/>
          <w:vertAlign w:val="superscript"/>
        </w:rPr>
        <w:fldChar w:fldCharType="begin"/>
        <w:instrText xml:space="preserve">ADDIN ZOTERO_ITEM CSL_CITATION {"citationID":"s4jJf9PR","properties":{"formattedCitation":"\\super 22\\nosupersub{}","plainCitation":"22","noteIndex":0},"citationItems":[{"id":631,"uris":["http://zotero.org/users/1735750/items/VFFRYGFA"],"uri":["http://zotero.org/users/1735750/items/VFFRYGFA"],"itemData":{"id":631,"type":"article-journal","abstract":"Aim Understanding the relationships between species turnover, environmental features and the geographic distance between sites can provide important insights into the processes driving species diversity. This is particularly relevant where the effective distance between sites may be a function of the habitat or topographic features of the landscape and the means of dispersal of the organism. River networks, in particular in human-modiﬁed landscapes, are a striking example of such a situation. Here, we use data for both aquatic and terrestrial organisms across an urban river network to examine patterns of species turnover and to determine whether these patterns differ between different taxonomic groups.","container-title":"Diversity and Distributions","DOI":"10.1111/ddi.12120","ISSN":"13669516","issue":"11","language":"en","page":"1429-1439","source":"Crossref","title":"Species turnover and geographic distance in an urban river network","volume":"19","author":[{"family":"Rouquette","given":"James R."},{"family":"Dallimer","given":"Martin"},{"family":"Armsworth","given":"Paul R."},{"family":"Gaston","given":"Kevin J."},{"family":"Maltby","given":"Lorraine"},{"family":"Warren","given":"Philip H."}],"editor":[{"family":"Mac Nally","given":"Ralph"}],"issued":{"date-parts":[["2013",11]]}}}],"schema":"https://github.com/citation-style-language/schema/raw/master/csl-citation.json"}</w:instrText>
        <w:fldChar w:fldCharType="separate"/>
        <w:t>22</w:t>
        <w:fldChar w:fldCharType="end"/>
      </w:r>
      <w:r>
        <w:rPr>
          <w:rFonts w:ascii="Arial" w:hAnsi="Arial" w:eastAsia="Arial" w:cs="Arial"/>
        </w:rPr>
        <w:t xml:space="preserve"> studied an urban river network in the UK and </w:t>
      </w:r>
      <w:r>
        <w:rPr>
          <w:rFonts w:ascii="Arial" w:hAnsi="Arial" w:eastAsia="Arial" w:cs="Arial"/>
        </w:rPr>
        <w:t xml:space="preserve">found no significant association between Euclidean, network and flow distance and changes in plant community similarity after accounting for environmental differences. </w:t>
      </w:r>
      <w:r>
        <w:rPr>
          <w:rFonts w:ascii="Arial" w:hAnsi="Arial" w:eastAsia="Arial" w:cs="Arial"/>
        </w:rPr>
        <w:t xml:space="preserve">In Toronto, Canada, </w:t>
      </w:r>
      <w:r>
        <w:rPr>
          <w:rFonts w:ascii="Arial" w:hAnsi="Arial" w:eastAsia="Arial" w:cs="Arial"/>
        </w:rPr>
        <w:t>Kuglerová</w:t>
      </w:r>
      <w:r>
        <w:rPr>
          <w:rFonts w:ascii="Arial" w:hAnsi="Arial" w:eastAsia="Arial" w:cs="Arial"/>
        </w:rPr>
        <w:t xml:space="preserve"> et al.</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{"citationID":"y7tBadG1","properties":{"formattedCitation":"\\super 23\\nosupersub{}","plainCitation":"23","noteIndex":0},"citationItems":[{"id":152,"uris":["http://zotero.org/users/1735750/items/DNXV7F89"],"uri":["http://zotero.org/users/1735750/items/DNXV7F89"],"itemData":{"id":152,"type":"article-journal","container-title":"Ecology","DOI":"10.1890/14-0552.1","ISSN":"0012-9658","issue":"2","language":"en","page":"381-391","source":"CrossRef","title":"Local and regional processes determine plant species richness in a river-network metacommunity","volume":"96","author":[{"family":"Kuglerová","given":"Lenka"},{"family":"Jansson","given":"Roland"},{"family":"Sponseller","given":"Ryan A."},{"family":"Laudon","given":"Hjalmar"},{"family":"Malm-Renöfält","given":"Birgitta"}],"issued":{"date-parts":[["2015",2]]}}}],"schema":"https://github.com/citation-style-language/schema/raw/master/csl-citation.json"}</w:instrText>
        <w:fldChar w:fldCharType="separate"/>
        <w:t>23</w:t>
        <w:fldChar w:fldCharType="end"/>
      </w:r>
      <w:r>
        <w:rPr>
          <w:rFonts w:ascii="Arial" w:hAnsi="Arial" w:eastAsia="Arial" w:cs="Arial"/>
        </w:rPr>
        <w:t xml:space="preserve"> studied riparian vegetation in seven river basins and found that after accounting </w:t>
      </w:r>
      <w:r>
        <w:rPr>
          <w:rFonts w:ascii="Arial" w:hAnsi="Arial" w:eastAsia="Arial" w:cs="Arial"/>
        </w:rPr>
        <w:t>for environmental differences, the distance was only a significant predictor for community composition changes in three out of seven basins. Finally, in China, Zhang et al</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{"citationID":"7lzeNm7F","properties":{"formattedCitation":"\\super 24\\nosupersub{}","plainCitation":"24","noteIndex":0},"citationItems":[{"id":586,"uris":["http://zotero.org/users/1735750/items/UCW2RQGY"],"uri":["http://zotero.org/users/1735750/items/UCW2RQGY"],"itemData":{"id":586,"type":"article-journal","container-title":"Environmental Monitoring and Assessment","DOI":"10.1007/s10661-019-7309-3","ISSN":"0167-6369, 1573-2959","issue":"4","journalAbbreviation":"Environ Monit Assess","language":"en","page":"201","source":"DOI.org (Crossref)","title":"The effects of environmental factors and geographic distance on species turnover in an agriculturally dominated river network","volume":"191","author":[{"family":"Zhang","given":"Zhiming"},{"family":"Gao","given":"Junfeng"},{"family":"Cai","given":"Yongjiu"}],"issued":{"date-parts":[["2019",4]]}}}],"schema":"https://github.com/citation-style-language/schema/raw/master/csl-citation.json"}</w:instrText>
        <w:fldChar w:fldCharType="separate"/>
        <w:t>24</w:t>
        <w:fldChar w:fldCharType="end"/>
      </w:r>
      <w:r>
        <w:rPr>
          <w:rFonts w:ascii="Arial" w:hAnsi="Arial" w:eastAsia="Arial" w:cs="Arial"/>
        </w:rPr>
        <w:t xml:space="preserve"> studied aquatic macrophytes in a large river basin and concluded that community similarity changes were significantly assoc</w:t>
      </w:r>
      <w:r>
        <w:rPr>
          <w:rFonts w:ascii="Arial" w:hAnsi="Arial" w:eastAsia="Arial" w:cs="Arial"/>
        </w:rPr>
        <w:t xml:space="preserve">iated with distance, even after accounting for environmental covariates. Despite these studies, there </w:t>
      </w:r>
      <w:r>
        <w:rPr>
          <w:rStyle w:val="char1"/>
          <w:rFonts w:ascii="Arial" w:hAnsi="Arial" w:eastAsia="Arial" w:cs="Arial"/>
          <w:color w:val="000000"/>
        </w:rPr>
        <w:t xml:space="preserve">are still few data on the relative importance of niche-based factors and neutral factors which are crucial to understand structure and community assembly </w:t>
      </w:r>
      <w:r>
        <w:rPr>
          <w:rStyle w:val="char1"/>
          <w:rFonts w:ascii="Arial" w:hAnsi="Arial" w:eastAsia="Arial" w:cs="Arial"/>
          <w:color w:val="000000"/>
        </w:rPr>
        <w:t>processes in riverine ecosystems.</w:t>
      </w:r>
      <w:r>
        <w:rPr>
          <w:rFonts w:ascii="Arial" w:hAnsi="Arial" w:eastAsia="Arial" w:cs="Arial"/>
        </w:rPr>
      </w:r>
    </w:p>
    <w:p>
      <w:pPr>
        <w:rPr>
          <w:rFonts w:ascii="Arial" w:hAnsi="Arial" w:eastAsia="Arial" w:cs="Arial"/>
          <w:color w:val="000000"/>
          <w:lang w:val="en-gb"/>
        </w:rPr>
      </w:pPr>
      <w:r>
        <w:rPr>
          <w:rFonts w:ascii="Arial" w:hAnsi="Arial" w:eastAsia="Arial" w:cs="Arial"/>
          <w:color w:val="000000"/>
          <w:lang w:val="en-gb"/>
        </w:rPr>
      </w:r>
    </w:p>
    <w:p>
      <w:pPr>
        <w:rPr>
          <w:rFonts w:ascii="Arial" w:hAnsi="Arial" w:eastAsia="Arial" w:cs="Arial"/>
        </w:rPr>
      </w:pPr>
      <w:r>
        <w:rPr>
          <w:rFonts w:ascii="Arial" w:hAnsi="Arial" w:eastAsia="Arial" w:cs="Arial"/>
        </w:rPr>
        <w:t>In this study, we analysed the factors that are associated with the DDCS in riparian plant communities. Specifically, we aimed to assess the effect of niche and neutral factors on community similarity as measured by the Sorensen’s index</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{"citationID":"EbKmX3ly","properties":{"formattedCitation":"\\super 25\\nosupersub{}","plainCitation":"25","noteIndex":0},"citationItems":[{"id":1958,"uris":["http://zotero.org/users/1735750/items/BZHV9SSE"],"uri":["http://zotero.org/users/1735750/items/BZHV9SSE"],"itemData":{"id":1958,"type":"chapter","container-title":"Biological Diversity: Frontiers in Measurement and Assessment","edition":"1st","page":"66-84","publisher":"Oxford University Press","title":"Compositional similarity and beta diversity","author":[{"family":"Jost","given":"L."},{"family":"Chao","given":"Anne"},{"family":"Chazdon","given":"Robin"}],"editor":[{"family":"Magurran","given":"Anne"},{"family":"McGill","given":"Brian"}],"issued":{"date-parts":[["2011",1,1]]}}}],"schema":"https://github.com/citation-style-language/schema/raw/master/csl-citation.json"}</w:instrText>
        <w:fldChar w:fldCharType="separate"/>
        <w:t>25</w:t>
        <w:fldChar w:fldCharType="end"/>
      </w:r>
      <w:r>
        <w:rPr>
          <w:rFonts w:ascii="Arial" w:hAnsi="Arial" w:eastAsia="Arial" w:cs="Arial"/>
        </w:rPr>
        <w:t xml:space="preserve">. We selected </w:t>
      </w:r>
      <w:r>
        <w:rPr>
          <w:rFonts w:ascii="Arial" w:hAnsi="Arial" w:eastAsia="Arial" w:cs="Arial"/>
        </w:rPr>
        <w:t>two covariates that we considered predominately neutral (network distance and flow connection) and two covariates that w</w:t>
      </w:r>
      <w:r>
        <w:rPr>
          <w:rFonts w:ascii="Arial" w:hAnsi="Arial" w:eastAsia="Arial" w:cs="Arial"/>
        </w:rPr>
        <w:t>e considered predominately niche-based (precipitation difference and Strahler order difference). We ensured that both neutral and niche-based covariates had low pairwise correlations. Despite the careful selection process, the neutral/niche-based covariate</w:t>
      </w:r>
      <w:r>
        <w:rPr>
          <w:rFonts w:ascii="Arial" w:hAnsi="Arial" w:eastAsia="Arial" w:cs="Arial"/>
        </w:rPr>
        <w:t>s may be correlated with unmeasured niche-based factors/neutral covariates, therefore we cannot assume a one to one relationship between each covariate and the corresponding factors. We fitted a model with these four covariates and assessed the relative s</w:t>
      </w:r>
      <w:r>
        <w:rPr>
          <w:rFonts w:ascii="Arial" w:hAnsi="Arial" w:eastAsia="Arial" w:cs="Arial"/>
        </w:rPr>
        <w:t xml:space="preserve">upport for the neutral theory, niche-based theories and the continuum hypothesis based on the association between the covariates and Sorensen indices. We expected to find that both neutral and niche-based would to some extent be associated with changes in </w:t>
      </w:r>
      <w:r>
        <w:rPr>
          <w:rFonts w:ascii="Arial" w:hAnsi="Arial" w:eastAsia="Arial" w:cs="Arial"/>
        </w:rPr>
        <w:t>community similarity.</w:t>
      </w: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b/>
          <w:bCs/>
        </w:rPr>
        <w:t>2. Methods</w:t>
      </w:r>
    </w:p>
    <w:p>
      <w:pPr>
        <w:rPr>
          <w:rFonts w:ascii="Arial" w:hAnsi="Arial" w:eastAsia="Arial" w:cs="Arial"/>
          <w:b/>
          <w:bCs/>
        </w:rPr>
      </w:pPr>
      <w:r>
        <w:rPr>
          <w:rFonts w:ascii="Arial" w:hAnsi="Arial" w:eastAsia="Arial" w:cs="Arial"/>
          <w:b/>
          <w:bCs/>
        </w:rPr>
      </w:r>
    </w:p>
    <w:p>
      <w:pPr>
        <w:rPr>
          <w:rFonts w:ascii="Arial" w:hAnsi="Arial" w:eastAsia="Arial" w:cs="Arial"/>
          <w:b/>
          <w:bCs/>
        </w:rPr>
      </w:pPr>
      <w:r>
        <w:rPr>
          <w:rFonts w:ascii="Arial" w:hAnsi="Arial" w:eastAsia="Arial" w:cs="Arial"/>
          <w:b/>
          <w:bCs/>
        </w:rPr>
        <w:t>2.1 Study area</w:t>
      </w:r>
    </w:p>
    <w:p>
      <w:pPr>
        <w:rPr>
          <w:rFonts w:ascii="Arial" w:hAnsi="Arial" w:eastAsia="Arial" w:cs="Arial"/>
          <w:b/>
          <w:bCs/>
        </w:rPr>
      </w:pPr>
      <w:r>
        <w:rPr>
          <w:rFonts w:ascii="Arial" w:hAnsi="Arial" w:eastAsia="Arial" w:cs="Arial"/>
          <w:b/>
          <w:bCs/>
        </w:rPr>
      </w:r>
    </w:p>
    <w:p>
      <w:pPr>
        <w:rPr>
          <w:rFonts w:ascii="Arial" w:hAnsi="Arial" w:eastAsia="Arial" w:cs="Arial"/>
        </w:rPr>
      </w:pPr>
      <w:r>
        <w:rPr>
          <w:rFonts w:ascii="Arial" w:hAnsi="Arial" w:eastAsia="Arial" w:cs="Arial"/>
        </w:rPr>
        <w:t xml:space="preserve">This study took place in mainland Portugal, southwestern Europe, between 37° and 42° N (Fig. 1). </w:t>
      </w:r>
      <w:r/>
      <w:bookmarkStart w:id="2" w:name="move58247689"/>
      <w:r/>
      <w:r>
        <w:rPr>
          <w:rFonts w:ascii="Arial" w:hAnsi="Arial" w:eastAsia="Arial" w:cs="Arial"/>
        </w:rPr>
        <w:t>The northern half is hilly, with 95% of the area above 400 m, while the south is flatter, with 62% of the ar</w:t>
      </w:r>
      <w:r>
        <w:rPr>
          <w:rFonts w:ascii="Arial" w:hAnsi="Arial" w:eastAsia="Arial" w:cs="Arial"/>
        </w:rPr>
        <w:t xml:space="preserve">ea below 200 m. </w:t>
      </w:r>
      <w:r/>
      <w:bookmarkEnd w:id="2"/>
      <w:r/>
      <w:r>
        <w:rPr>
          <w:rFonts w:ascii="Arial" w:hAnsi="Arial" w:eastAsia="Arial" w:cs="Arial"/>
        </w:rPr>
        <w:t>The climate ranges between Temperate in the North and Mediterranean in central and southern Portugal and presents a significant climatic and altitudinal gradient</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{"citationID":"KRFRbTpB","properties":{"formattedCitation":"\\super 26\\nosupersub{}","plainCitation":"26","noteIndex":0},"citationItems":[{"id":19,"uris":["http://zotero.org/users/1735750/items/YT5AVTU8"],"uri":["http://zotero.org/users/1735750/items/YT5AVTU8"],"itemData":{"id":19,"type":"article-journal","container-title":"BioScience","DOI":"10.1641/0006-3568(2001)051[0933:TEOTWA]2.0.CO;2","ISSN":"0006-3568","issue":"11","page":"933","title":"Terrestrial Ecoregions of the World: A New Map of Life on Earth","volume":"51","author":[{"family":"Olson","given":"David M."},{"family":"Dinerstein","given":"Eric"},{"family":"Wikramanayake","given":"Eric D."},{"family":"Burgess","given":"Neil D."},{"family":"Powell","given":"George V. N."},{"family":"Underwood","given":"Emma C."},{"family":"D'amico","given":"Jennifer A."},{"family":"Itoua","given":"Illanga"},{"family":"Strand","given":"Holly E."},{"family":"Morrison","given":"John C."},{"family":"Loucks","given":"Colby J."},{"family":"Allnutt","given":"Thomas F."},{"family":"Ricketts","given":"Taylor H."},{"family":"Kura","given":"Yumiko"},{"family":"Lamoreux","given":"John F."},{"family":"Wettengel","given":"Wesley W."},{"family":"Hedao","given":"Prashant"},{"family":"Kassem","given":"Kenneth R."}],"issued":{"date-parts":[["2001"]]}}}],"schema":"https://github.com/citation-style-language/schema/raw/master/csl-citation.json"}</w:instrText>
        <w:fldChar w:fldCharType="separate"/>
        <w:t>26</w:t>
        <w:fldChar w:fldCharType="end"/>
      </w:r>
      <w:r>
        <w:rPr>
          <w:rFonts w:ascii="Arial" w:hAnsi="Arial" w:eastAsia="Arial" w:cs="Arial"/>
        </w:rPr>
        <w:t xml:space="preserve">. In general, temperature increases and precipitation decreases when moving from north to south and west to east. Mean annual temperatures range between 7°C in the mountains of central </w:t>
      </w:r>
      <w:r>
        <w:rPr>
          <w:rFonts w:ascii="Arial" w:hAnsi="Arial" w:eastAsia="Arial" w:cs="Arial"/>
        </w:rPr>
        <w:t>Port</w:t>
      </w:r>
      <w:r>
        <w:rPr>
          <w:rFonts w:ascii="Arial" w:hAnsi="Arial" w:eastAsia="Arial" w:cs="Arial"/>
        </w:rPr>
        <w:t>ugal and 18 °C in the southern coastal region. The highest mean annual precipitation occurs along the highlands in the northwestern region (&gt; 3000 mm/year) and the lowest along the southern coast and the eastern part of the territory (below or around 500 m</w:t>
      </w:r>
      <w:r>
        <w:rPr>
          <w:rFonts w:ascii="Arial" w:hAnsi="Arial" w:eastAsia="Arial" w:cs="Arial"/>
        </w:rPr>
        <w:t>m). On average, about 42% of the annual precipitation falls during the winter season (December–February), and only 6% during Summer (June–August)</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{"citationID":"sXea06AB","properties":{"formattedCitation":"\\super 27\\nosupersub{}","plainCitation":"27","noteIndex":0},"citationItems":[{"id":55,"uris":["http://zotero.org/users/1735750/items/5KQC9CD3"],"uri":["http://zotero.org/users/1735750/items/5KQC9CD3"],"itemData":{"id":55,"type":"book","collection-title":"Portuguese Climate and Climate Scenarios","event-place":"Lisboa","number-of-pages":"22-88","publisher":"Gradiva","publisher-place":"Lisboa","title":"Climate Change in Portugal. Scenarios, Impacts and Adaptation Measures - SIAM Project","author":[{"family":"Miranda","given":"P."},{"family":"Coelho","given":"FES"},{"family":"Tomé","given":"AR"},{"family":"Valente","given":"MA"}],"editor":[{"family":"Santos","given":"FD"},{"family":"Forbes","given":"K"},{"family":"Moita","given":"R"}],"issued":{"date-parts":[["2002"]]}}}],"schema":"https://github.com/citation-style-language/schema/raw/master/csl-citation.json"}</w:instrText>
        <w:fldChar w:fldCharType="separate"/>
        <w:t>27</w:t>
        <w:fldChar w:fldCharType="end"/>
      </w:r>
      <w:r>
        <w:rPr>
          <w:rFonts w:ascii="Arial" w:hAnsi="Arial" w:eastAsia="Arial" w:cs="Arial"/>
        </w:rPr>
        <w:t>.</w:t>
      </w:r>
      <w:r>
        <w:rPr>
          <w:rFonts w:ascii="Arial" w:hAnsi="Arial" w:eastAsia="Arial" w:cs="Arial"/>
        </w:rPr>
      </w:r>
    </w:p>
    <w:p>
      <w:pPr>
        <w:rPr>
          <w:rFonts w:ascii="Arial" w:hAnsi="Arial" w:eastAsia="Arial" w:cs="Arial"/>
          <w:b/>
          <w:bCs/>
        </w:rPr>
      </w:pPr>
      <w:r>
        <w:rPr>
          <w:rFonts w:ascii="Arial" w:hAnsi="Arial" w:eastAsia="Arial" w:cs="Arial"/>
          <w:b/>
          <w:bCs/>
        </w:rPr>
      </w:r>
    </w:p>
    <w:p>
      <w:pPr>
        <w:rPr>
          <w:rFonts w:ascii="Arial" w:hAnsi="Arial" w:eastAsia="Arial" w:cs="Arial"/>
          <w:b/>
          <w:bCs/>
        </w:rPr>
      </w:pPr>
      <w:r>
        <w:rPr>
          <w:rFonts w:ascii="Arial" w:hAnsi="Arial" w:eastAsia="Arial" w:cs="Arial"/>
          <w:b/>
          <w:bCs/>
        </w:rPr>
        <w:t>2.2 Data collection and processing</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color w:val="111111"/>
        </w:rPr>
        <w:t>The vegetation data were collected between 2003-2006 in 404 sites across 38 river basins in continental Portugal during the pre-assessment surveys conducted to implement the Water Framework Directive (WFD)</w:t>
      </w:r>
      <w:r>
        <w:rPr>
          <w:rStyle w:val="char12"/>
          <w:rFonts w:ascii="Arial" w:hAnsi="Arial" w:eastAsia="Arial" w:cs="Arial"/>
          <w:color w:val="111111"/>
          <w:vertAlign w:val="superscript"/>
        </w:rPr>
      </w:r>
      <w:r>
        <w:rPr>
          <w:rStyle w:val="char12"/>
          <w:rFonts w:ascii="Arial" w:hAnsi="Arial" w:eastAsia="Arial" w:cs="Arial"/>
          <w:color w:val="111111"/>
          <w:vertAlign w:val="superscript"/>
        </w:rPr>
        <w:fldChar w:fldCharType="begin"/>
        <w:instrText xml:space="preserve">ADDIN ZOTERO_ITEM CSL_CITATION {"citationID":"JtFMVqsi","properties":{"formattedCitation":"\\super 28\\uc0\\u8211{}30\\nosupersub{}","plainCitation":"28–30","noteIndex":0},"citationItems":[{"id":482,"uris":["http://zotero.org/users/1735750/items/WLZMKSQZ"],"uri":["http://zotero.org/users/1735750/items/WLZMKSQZ"],"itemData":{"id":482,"type":"report","event-place":"Luxembourg","page":"94","publisher":"Office for Official Publications of the European Communities","publisher-place":"Luxembourg","title":"River and lakes – Typology,  reference conditions and classification systems, Common Implementation Strategy for the Water Framework Directive (2000/60/EC), Guidance document nº 10","author":[{"literal":"CIS-WFD"}],"issued":{"date-parts":[["2003"]]}}},{"id":37,"uris":["http://zotero.org/users/1735750/items/6PMMKAH4"],"uri":["http://zotero.org/users/1735750/items/6PMMKAH4"],"itemData":{"id":37,"type":"report","event-place":"Lisboa, Portugal","publisher-place":"Lisboa, Portugal","title":"Manual para a avaliação biológica da qualidade da água em sistemas fluviais segundo a DQA - Protocolo de amostragem e análise para os macrófitos","author":[{"literal":"INAG"}],"issued":{"date-parts":[["2008"]]}}},{"id":663,"uris":["http://zotero.org/users/1735750/items/PNTXY54Q"],"uri":["http://zotero.org/users/1735750/items/PNTXY54Q"],"itemData":{"id":663,"type":"report","event-place":"Lisboa","publisher":"Agência Portuguesa do Ambiente","publisher-place":"Lisboa","title":"Plano de Gestão da Região Hidrográfica do Tejo, Relatório técnico, Versão Extensa Parte 2 – Caracterização e Diagnóstico da Região Hidrográfica","author":[{"literal":"Agência Portuguesa do Ambiente"}],"issued":{"date-parts":[["2012"]]}}}],"schema":"https://github.com/citation-style-language/schema/raw/master/csl-citation.json"}</w:instrText>
        <w:fldChar w:fldCharType="separate"/>
        <w:t>28–30</w:t>
        <w:fldChar w:fldCharType="end"/>
      </w:r>
      <w:r>
        <w:rPr>
          <w:rFonts w:ascii="Arial" w:hAnsi="Arial" w:eastAsia="Arial" w:cs="Arial"/>
        </w:rPr>
        <w:t>. Field surveys followed the protocol defined for the WFD implementation</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{"citationID":"U7GPmtIL","properties":{"formattedCitation":"\\super 29\\nosupersub{}","plainCitation":"29","noteIndex":0},"citationItems":[{"id":37,"uris":["http://zotero.org/users/1735750/items/6PMMKAH4"],"uri":["http://zotero.org/users/1735750/items/6PMMKAH4"],"itemData":{"id":37,"type":"report","event-place":"Lisboa, Portugal","publisher-place":"Lisboa, Portugal","title":"Manual para a avaliação biológica da qualidade da água em sistemas fluviais segundo a DQA - Protocolo de amostragem e análise para os macrófitos","author":[{"literal":"INAG"}],"issued":{"date-parts":[["2008"]]}}}],"schema":"https://github.com/citation-style-language/schema/raw/master/csl-citation.json"}</w:instrText>
        <w:fldChar w:fldCharType="separate"/>
        <w:t>29</w:t>
        <w:fldChar w:fldCharType="end"/>
      </w:r>
      <w:r>
        <w:rPr>
          <w:rFonts w:ascii="Arial" w:hAnsi="Arial" w:eastAsia="Arial" w:cs="Arial"/>
        </w:rPr>
        <w:t>, which involved establishing a 100-meter plot alo</w:t>
      </w:r>
      <w:r>
        <w:rPr>
          <w:rFonts w:ascii="Arial" w:hAnsi="Arial" w:eastAsia="Arial" w:cs="Arial"/>
        </w:rPr>
        <w:t>ng the fluvial corridor with a width corresponding to regular floods in each site and all plant species were identified. In smaller rivers plot sizes were smaller and in larger rivers plot sizes were larger, which ensured we obtained a representative sampl</w:t>
      </w:r>
      <w:r>
        <w:rPr>
          <w:rFonts w:ascii="Arial" w:hAnsi="Arial" w:eastAsia="Arial" w:cs="Arial"/>
        </w:rPr>
        <w:t xml:space="preserve">e of the community. Plots were evenly distributed across the river basin to maximize coverage. No plant specimens were collected or damaged during fieldwork. </w:t>
      </w:r>
      <w:r>
        <w:rPr>
          <w:rFonts w:ascii="Arial" w:hAnsi="Arial" w:eastAsia="Arial" w:cs="Arial"/>
        </w:rPr>
      </w:r>
    </w:p>
    <w:p>
      <w:pPr>
        <w:rPr>
          <w:rFonts w:ascii="Arial" w:hAnsi="Arial" w:eastAsia="Arial" w:cs="Arial"/>
          <w:color w:val="111111"/>
        </w:rPr>
      </w:pPr>
      <w:r>
        <w:rPr>
          <w:rFonts w:ascii="Arial" w:hAnsi="Arial" w:eastAsia="Arial" w:cs="Arial"/>
          <w:color w:val="111111"/>
        </w:rPr>
      </w:r>
    </w:p>
    <w:p>
      <w:pPr>
        <w:tabs defTabSz="720">
          <w:tab w:val="left" w:pos="964" w:leader="none"/>
        </w:tabs>
        <w:rPr>
          <w:rFonts w:ascii="Arial" w:hAnsi="Arial" w:eastAsia="Arial" w:cs="Arial"/>
          <w:color w:val="111111"/>
        </w:rPr>
      </w:pPr>
      <w:r>
        <w:rPr>
          <w:rFonts w:ascii="Arial" w:hAnsi="Arial" w:eastAsia="Arial" w:cs="Arial"/>
          <w:color w:val="111111"/>
        </w:rPr>
        <w:t>For this study, we selected the 11 largest river basins, which were the ones for which there were at least ten vegetation surveys. For the remaining 26 river basins, there were only 3-5 surveys each which we considered insufficient for carrying out this study.</w:t>
      </w:r>
    </w:p>
    <w:p>
      <w:pPr>
        <w:tabs defTabSz="720">
          <w:tab w:val="left" w:pos="964" w:leader="none"/>
        </w:tabs>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 xml:space="preserve">We calculated the Sorensen similarity index between pairs of sites within the same river basin with: </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Sorensen index = 2a/2a+b+c</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 xml:space="preserve">where </w:t>
      </w:r>
      <w:r>
        <w:rPr>
          <w:rFonts w:ascii="Arial" w:hAnsi="Arial" w:eastAsia="Arial" w:cs="Arial"/>
          <w:i/>
          <w:iCs/>
        </w:rPr>
        <w:t>a</w:t>
      </w:r>
      <w:r>
        <w:rPr>
          <w:rFonts w:ascii="Arial" w:hAnsi="Arial" w:eastAsia="Arial" w:cs="Arial"/>
        </w:rPr>
        <w:t xml:space="preserve"> is the number of species in common between both sites, </w:t>
      </w:r>
      <w:r>
        <w:rPr>
          <w:rFonts w:ascii="Arial" w:hAnsi="Arial" w:eastAsia="Arial" w:cs="Arial"/>
          <w:i/>
          <w:iCs/>
        </w:rPr>
        <w:t>b</w:t>
      </w:r>
      <w:r>
        <w:rPr>
          <w:rFonts w:ascii="Arial" w:hAnsi="Arial" w:eastAsia="Arial" w:cs="Arial"/>
        </w:rPr>
        <w:t xml:space="preserve"> is the number of unique species on the first site, and </w:t>
      </w:r>
      <w:r>
        <w:rPr>
          <w:rFonts w:ascii="Arial" w:hAnsi="Arial" w:eastAsia="Arial" w:cs="Arial"/>
          <w:i/>
          <w:iCs/>
        </w:rPr>
        <w:t>c</w:t>
      </w:r>
      <w:r>
        <w:rPr>
          <w:rFonts w:ascii="Arial" w:hAnsi="Arial" w:eastAsia="Arial" w:cs="Arial"/>
        </w:rPr>
        <w:t xml:space="preserve"> is the number of unique species on the second site. Therefore, the Sorensen index is the number of species in common between two sites divided by their average number of species. An index value of 1 indicates that communities have the same species composition, while 0 indicates that communities share zero species. We ran calculations with the package “vegan</w:t>
      </w:r>
      <w:r>
        <w:rPr>
          <w:rStyle w:val="char12"/>
          <w:rFonts w:ascii="Arial" w:hAnsi="Arial" w:eastAsia="Arial" w:cs="Arial"/>
          <w:vertAlign w:val="superscript"/>
        </w:rPr>
        <w:t>”</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{"citationID":"uBG2lxmR","properties":{"formattedCitation":"\\super 31\\nosupersub{}","plainCitation":"31","noteIndex":0},"citationItems":[{"id":603,"uris":["http://zotero.org/users/1735750/items/Y9V5HUU3"],"uri":["http://zotero.org/users/1735750/items/Y9V5HUU3"],"itemData":{"id":603,"type":"report","event-place":"R package version 2.0-10, http://CRAN.R-project.org/package=vegan","publisher-place":"R package version 2.0-10, http://CRAN.R-project.org/package=vegan","title":"vegan: Community Ecology Package","URL":"https://CRAN.R-project.org/package=vegan","author":[{"family":"Oksanen","given":"Jari"},{"family":"Blanchet","given":"F. Guillaume"},{"family":"Friendly","given":"Michael"},{"family":"Kindt","given":"Roeland"},{"family":"Legendre","given":"Pierre"},{"family":"McGlinn","given":"Dan"},{"family":"Minchin","given":"Peter R."},{"family":"O'Hara","given":"R. B."},{"family":"Simpson","given":"Gavin L."},{"family":"Solymos","given":"Peter"},{"literal":"M. Henry H. Stevens"},{"family":"Szoecs","given":"Eduard"},{"literal":"Helene Wagner"}],"issued":{"date-parts":[["2019"]]}}}],"schema":"https://github.com/citation-style-language/schema/raw/master/csl-citation.json"}</w:instrText>
        <w:fldChar w:fldCharType="separate"/>
        <w:t>31</w:t>
        <w:fldChar w:fldCharType="end"/>
      </w:r>
      <w:r>
        <w:rPr>
          <w:rFonts w:ascii="Arial" w:hAnsi="Arial" w:eastAsia="Arial" w:cs="Arial"/>
        </w:rPr>
        <w:t xml:space="preserve"> using R 4.0.4</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{"citationID":"pO1qnXpg","properties":{"formattedCitation":"\\super 32\\nosupersub{}","plainCitation":"32","noteIndex":0},"citationItems":[{"id":17,"uris":["http://zotero.org/users/1735750/items/SE9G469X"],"uri":["http://zotero.org/users/1735750/items/SE9G469X"],"itemData":{"id":17,"type":"book","event-place":"Vienna, Austria","publisher":"R Foundation for Statistical Computing","publisher-place":"Vienna, Austria","title":"R: A Language and Environment for Statistical Computing","title-short":"R: A Language and Environment for Statistical Comp","URL":"https://www.R-project.org/","version":"4.0.4","author":[{"literal":"R Core Team"}],"issued":{"date-parts":[["2021"]]}}}],"schema":"https://github.com/citation-style-language/schema/raw/master/csl-citation.json"}</w:instrText>
        <w:fldChar w:fldCharType="separate"/>
        <w:t>32</w:t>
        <w:fldChar w:fldCharType="end"/>
      </w:r>
      <w:r>
        <w:rPr>
          <w:rFonts w:ascii="Arial" w:hAnsi="Arial" w:eastAsia="Arial" w:cs="Arial"/>
        </w:rPr>
        <w:t>.</w:t>
      </w: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 xml:space="preserve">We followed a careful selection process for choosing neutral and niche-based covariates (Table 1). We started by considering differences in distance (Euclidean, network and flow), climate variables (e.g., mean, maximum and minimum precipitation and temperature), in geomorphological variables (e.g. altitude, slope, aspect) and in land use variables (e.g. forest, shrublands). We visually assessed the relationship between differences in these covariates and Sorensen indices and selected the ones with the strongest relationship. Finally, we selected a set of covariates with low pairwise correlations (&lt;0.27). </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As neutral covariates, we selected the network distance and flow connection. The concept of distance deserves some considerations. In terrestrial ecosystems, scientists usually measure the distances between communities using the Euclidean distance which is the straight line distance between two sites. However, in riverine ecosystems habitats, the Euclidean distance does not adequately account for the spatial configuration, connectivity, directionality and relative location of the sites in the river network</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{"citationID":"Sivtz3BJ","properties":{"formattedCitation":"\\super 22,33\\nosupersub{}","plainCitation":"22,33","noteIndex":0},"citationItems":[{"id":631,"uris":["http://zotero.org/users/1735750/items/VFFRYGFA"],"uri":["http://zotero.org/users/1735750/items/VFFRYGFA"],"itemData":{"id":631,"type":"article-journal","abstract":"Aim Understanding the relationships between species turnover, environmental features and the geographic distance between sites can provide important insights into the processes driving species diversity. This is particularly relevant where the effective distance between sites may be a function of the habitat or topographic features of the landscape and the means of dispersal of the organism. River networks, in particular in human-modiﬁed landscapes, are a striking example of such a situation. Here, we use data for both aquatic and terrestrial organisms across an urban river network to examine patterns of species turnover and to determine whether these patterns differ between different taxonomic groups.","container-title":"Diversity and Distributions","DOI":"10.1111/ddi.12120","ISSN":"13669516","issue":"11","language":"en","page":"1429-1439","source":"Crossref","title":"Species turnover and geographic distance in an urban river network","volume":"19","author":[{"family":"Rouquette","given":"James R."},{"family":"Dallimer","given":"Martin"},{"family":"Armsworth","given":"Paul R."},{"family":"Gaston","given":"Kevin J."},{"family":"Maltby","given":"Lorraine"},{"family":"Warren","given":"Philip H."}],"editor":[{"family":"Mac Nally","given":"Ralph"}],"issued":{"date-parts":[["2013",11]]}}},{"id":561,"uris":["http://zotero.org/users/1735750/items/BKXIPRPE"],"uri":["http://zotero.org/users/1735750/items/BKXIPRPE"],"itemData":{"id":561,"type":"article-journal","container-title":"Freshwater Biology","DOI":"10.1111/j.1365-2427.2006.01686.x","ISSN":"0046-5070, 1365-2427","issue":"2","journalAbbreviation":"Freshwater Biol","language":"en","page":"267-279","source":"DOI.org (Crossref)","title":"Geostatistical modelling on stream networks: developing valid covariance matrices based on hydrologic distance and stream flow","title-short":"Geostatistical modelling on stream networks","volume":"52","author":[{"family":"Peterson","given":"Erin E."},{"family":"Theobald","given":"David M."},{"family":"Ver Hoef","given":"Jay M."}],"issued":{"date-parts":[["2007",2]]}}}],"schema":"https://github.com/citation-style-language/schema/raw/master/csl-citation.json"}</w:instrText>
        <w:fldChar w:fldCharType="separate"/>
        <w:t>22,33</w:t>
        <w:fldChar w:fldCharType="end"/>
      </w:r>
      <w:r>
        <w:rPr>
          <w:rFonts w:ascii="Arial" w:hAnsi="Arial" w:eastAsia="Arial" w:cs="Arial"/>
        </w:rPr>
        <w:t>. An alternative is to measure the network distance, which is the distance between two sites along with the river network. However, there is a caveat concerning the use of ne</w:t>
      </w:r>
      <w:r>
        <w:rPr>
          <w:rFonts w:ascii="Arial" w:hAnsi="Arial" w:eastAsia="Arial" w:cs="Arial"/>
        </w:rPr>
        <w:t>twork distances. Two geographically close sites can be separated by a large network distance. If we look at Figure 1 we see that sites A and B are relatively close as judged by the Euclidean distance but very far when considering the network distance. Give</w:t>
      </w:r>
      <w:r>
        <w:rPr>
          <w:rFonts w:ascii="Arial" w:hAnsi="Arial" w:eastAsia="Arial" w:cs="Arial"/>
        </w:rPr>
        <w:t xml:space="preserve">n that riparian plant </w:t>
      </w:r>
      <w:r>
        <w:rPr>
          <w:rFonts w:ascii="Arial" w:hAnsi="Arial" w:eastAsia="Arial" w:cs="Arial"/>
        </w:rPr>
        <w:t>species’s</w:t>
      </w:r>
      <w:r>
        <w:rPr>
          <w:rFonts w:ascii="Arial" w:hAnsi="Arial" w:eastAsia="Arial" w:cs="Arial"/>
        </w:rPr>
        <w:t xml:space="preserve"> seeds can be dispersed by several means other than water (e.g. wind and animals) we can expect sites A and B to share a higher proportion of species than we would expect if we just considered the network distance. In order t</w:t>
      </w:r>
      <w:r>
        <w:rPr>
          <w:rFonts w:ascii="Arial" w:hAnsi="Arial" w:eastAsia="Arial" w:cs="Arial"/>
        </w:rPr>
        <w:t xml:space="preserve">o isolate the effect of network distance </w:t>
      </w:r>
      <w:r>
        <w:rPr>
          <w:rFonts w:ascii="Arial" w:hAnsi="Arial" w:eastAsia="Arial" w:cs="Arial"/>
        </w:rPr>
        <w:t>on  community</w:t>
      </w:r>
      <w:r>
        <w:rPr>
          <w:rFonts w:ascii="Arial" w:hAnsi="Arial" w:eastAsia="Arial" w:cs="Arial"/>
        </w:rPr>
        <w:t xml:space="preserve"> similarity we excluded pairs of sites for which the ratio between the network distance and the Euclidean distance was equal or lower than 2. As such, the number of unique site pairs was reduced from 78</w:t>
      </w:r>
      <w:r>
        <w:rPr>
          <w:rFonts w:ascii="Arial" w:hAnsi="Arial" w:eastAsia="Arial" w:cs="Arial"/>
        </w:rPr>
        <w:t>46 to 3857. In addition to network distances, we also calculated the covariate flow connection, which is a binary variable that denotes whether two vegetation samples are connected by flow (1) or not (0). We calculated the network distance and flow connect</w:t>
      </w:r>
      <w:r>
        <w:rPr>
          <w:rFonts w:ascii="Arial" w:hAnsi="Arial" w:eastAsia="Arial" w:cs="Arial"/>
        </w:rPr>
        <w:t>ion with the R package “</w:t>
      </w:r>
      <w:r>
        <w:rPr>
          <w:rFonts w:ascii="Arial" w:hAnsi="Arial" w:eastAsia="Arial" w:cs="Arial"/>
        </w:rPr>
        <w:t>igraph</w:t>
      </w:r>
      <w:r>
        <w:rPr>
          <w:rFonts w:ascii="Arial" w:hAnsi="Arial" w:eastAsia="Arial" w:cs="Arial"/>
        </w:rPr>
        <w:t>”</w:t>
      </w:r>
      <w:r>
        <w:rPr>
          <w:rStyle w:val="char12"/>
          <w:rFonts w:ascii="Arial" w:hAnsi="Arial" w:eastAsia="Arial" w:cs="Arial"/>
          <w:vertAlign w:val="superscript"/>
        </w:rPr>
        <w:t xml:space="preserve"> </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{"citationID":"JoWOcbIN","properties":{"formattedCitation":"\\super 34\\nosupersub{}","plainCitation":"34","noteIndex":0},"citationItems":[{"id":606,"uris":["http://zotero.org/users/1735750/items/TJHI5TSU"],"uri":["http://zotero.org/users/1735750/items/TJHI5TSU"],"itemData":{"id":606,"type":"article-journal","container-title":"InterJournal","journalAbbreviation":"InterJournal","page":"1695","source":"ResearchGate","title":"The Igraph Software Package for Complex Network Research","volume":"Complex Systems","author":[{"family":"Csardi","given":"Gabor"},{"family":"Nepusz","given":"Tamas"}],"issued":{"date-parts":[["2005",11,30]]}}}],"schema":"https://github.com/citation-style-language/schema/raw/master/csl-citation.json"}</w:instrText>
        <w:fldChar w:fldCharType="separate"/>
        <w:t>34</w:t>
        <w:fldChar w:fldCharType="end"/>
      </w:r>
      <w:r>
        <w:rPr>
          <w:rFonts w:ascii="Arial" w:hAnsi="Arial" w:eastAsia="Arial" w:cs="Arial"/>
        </w:rPr>
        <w:t xml:space="preserve"> and “shp2graph” </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{"citationID":"s491YOB5","properties":{"formattedCitation":"\\super 35\\nosupersub{}","plainCitation":"35","noteIndex":0},"citationItems":[{"id":654,"uris":["http://zotero.org/users/1735750/items/3RYPPA4A"],"uri":["http://zotero.org/users/1735750/items/3RYPPA4A"],"itemData":{"id":654,"type":"article-journal","abstract":"In this study, we introduce the R package shp2graph, which provides tools to convert a spatial network into an ‘igraph’ graph of the igraph R package. This conversion greatly empowers a spatial network study, as the vast array of graph analytical tools provided in igraph are then readily available to the network analysis, together with the inherent advantages of being within the R statistical computing environment and its vast array of statistical functions. Through three urban road network case studies, the calculation of road network distances with shp2graph and with igraph is demonstrated through four key stages: (i) conﬁrming the connectivity of a spatial network; (ii) integrating points/locations with a network; (iii) converting a network into a graph; and (iv) calculating network distances (and travel times). Throughout, the required R commands are given to provide a useful tutorial on the use of shp2graph.","container-title":"ISPRS International Journal of Geo-Information","DOI":"10.3390/ijgi7080293","ISSN":"2220-9964","issue":"8","language":"en","page":"293","source":"Crossref","title":"Shp2graph: Tools to Convert a Spatial Network into an Igraph Graph in R","title-short":"Shp2graph","volume":"7","author":[{"family":"Lu","given":"Binbin"},{"family":"Sun","given":"Huabo"},{"family":"Harris","given":"Paul"},{"family":"Xu","given":"Miaozhong"},{"family":"Charlton","given":"Martin"}],"issued":{"date-parts":[["2018",7,24]]}}}],"schema":"https://github.com/citation-style-language/schema/raw/master/csl-citation.json"}</w:instrText>
        <w:fldChar w:fldCharType="separate"/>
        <w:t>35</w:t>
        <w:fldChar w:fldCharType="end"/>
      </w:r>
      <w:r>
        <w:rPr>
          <w:rFonts w:ascii="Arial" w:hAnsi="Arial" w:eastAsia="Arial" w:cs="Arial"/>
        </w:rPr>
        <w:t>. We used river network from CCM River and Catchment Database Version 2.0</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{"citationID":"Ppk0TgFk","properties":{"formattedCitation":"\\super 36\\nosupersub{}","plainCitation":"36","noteIndex":0},"citationItems":[{"id":605,"uris":["http://zotero.org/users/1735750/items/QB5J9C62"],"uri":["http://zotero.org/users/1735750/items/QB5J9C62"],"itemData":{"id":605,"type":"report","genre":"EUR - Scientific and Technical Research Reports","publisher":"European Commission, Joint Research Center, Institute for Environment and Sustainability","title":"CCM River and Catchment Database - Version 2.0 Analysis Tools","author":[{"family":"Vogt","given":"Juergen"},{"family":"Foisneau","given":"Stephanie"}],"issued":{"date-parts":[["2007"]]}}}],"schema":"https://github.com/citation-style-language/schema/raw/master/csl-citation.json"}</w:instrText>
        <w:fldChar w:fldCharType="separate"/>
        <w:t>36</w:t>
        <w:fldChar w:fldCharType="end"/>
      </w:r>
      <w:r>
        <w:rPr>
          <w:rFonts w:ascii="Arial" w:hAnsi="Arial" w:eastAsia="Arial" w:cs="Arial"/>
        </w:rPr>
        <w:t xml:space="preserve">. </w:t>
      </w: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As niche-based covariates we selected two variables, differences in annual precipitation and differences in Strahler order. Annual precipitation is a good proxy for relative humidity, hydrological regime, and potential evapotranspiration. These are good predictors for riparian plant communities' composition in Mediterranean environments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{"citationID":"OBEn4WOL","properties":{"formattedCitation":"\\super 20\\nosupersub{}","plainCitation":"20","noteIndex":0},"citationItems":[{"id":170,"uris":["http://zotero.org/users/1735750/items/N6S2T4WC"],"uri":["http://zotero.org/users/1735750/items/N6S2T4WC"],"itemData":{"id":170,"type":"article-journal","abstract":"Riparian corridors in Mediterranean-cli- mate regions (med-regions) are resource-rich habitats within water-limited, larger landscapes. However, little is known about how their plant communities compare functionally andcompositionally across med- regions. In recent decades, research on these ecosys- tems has expanded in both geographic scope and disciplinary depth. We reviewed 286 riparian-vegeta- tion studies across the five med-regions, and identified common themes, including: (1) high levels of plant biodiversity, structural complexity, and cross-region species introductions; (2) strong physical controls on plant demographics and community structure; and (3)","container-title":"Hydrobiologia","title":"Riparian vegetation research in Mediterranean-climate regions: common patterns, ecological processes, and considerations for management","author":[{"family":"Stella","given":"J. C."},{"family":"Rodríguez-González","given":"P. M."},{"family":"Dufour","given":"S."},{"family":"Bendix","given":"J."}],"issued":{"date-parts":[["2013"]]}}}],"schema":"https://github.com/citation-style-language/schema/raw/master/csl-citation.json"}</w:instrText>
        <w:fldChar w:fldCharType="separate"/>
        <w:t>20</w:t>
        <w:fldChar w:fldCharType="end"/>
      </w:r>
      <w:r>
        <w:rPr>
          <w:rFonts w:ascii="Arial" w:hAnsi="Arial" w:eastAsia="Arial" w:cs="Arial"/>
        </w:rPr>
        <w:t>. We calculated the absolute value of the difference in mean annual precipitation between two sites using data between 1960 and 1990</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{"citationID":"z0zV9vIB","properties":{"formattedCitation":"\\super 37\\nosupersub{}","plainCitation":"37","noteIndex":0},"citationItems":[{"id":604,"uris":["http://zotero.org/users/1735750/items/4RMUXEGS"],"uri":["http://zotero.org/users/1735750/items/4RMUXEGS"],"itemData":{"id":604,"type":"article-journal","abstract":"ABSTRACT We present a bioclimatological diagnosis of mainland Portugal, namely the thermotype and ombrotype maps following Rivas-Martínez's worldwide bioclimatic classification system. In order to obtain this diagnosis, we produced maps of bioclimatological indices using, as base data, geostatistical interpolations of air temperature and precipitation. We performed uncertainty propagation obtaining uncertainty measures for the produced maps: mean absolute errors and root mean squared errors. For the non-linear indices, besides the usual approximation using Taylor expansion, we devised error formulae, for which we showed that the propagated uncertainties are upper bounds on the true uncertainty measures. We compared the obtained uncertainty measures to those reported on a previously published work, which used a different methodological framework to obtain the same diagnosis. Although the approach we used here implies a great number of interpolations and subsequent calculation steps, it permitted the use of a large amount of data relative to precipitation. An F-test showed that the estimated mean squared errors for the maps of ombrothermic indices were significantly lower than those produced by the former methodological framework.","container-title":"International Journal of Climatology","DOI":"10.1002/joc.4357","ISSN":"0899-8418","issue":"1","journalAbbreviation":"International Journal of Climatology","page":"400-411","source":"rmets.onlinelibrary.wiley.com (Atypon)","title":"Bioclimatological mapping tackling uncertainty propagation: application to mainland Portugal","title-short":"Bioclimatological mapping tackling uncertainty propagation","volume":"36","author":[{"family":"Monteiro-Henriques","given":"T."},{"family":"Martins","given":"M. J."},{"family":"Cerdeira","given":"J. O."},{"family":"Silva","given":"P."},{"family":"Arsénio","given":"P."},{"family":"Silva","given":"Á."},{"family":"Bellu","given":"A."},{"family":"Costa","given":"J. C."}],"issued":{"date-parts":[["2016",1,1]]}}}],"schema":"https://github.com/citation-style-language/schema/raw/master/csl-citation.json"}</w:instrText>
        <w:fldChar w:fldCharType="separate"/>
        <w:t>37</w:t>
        <w:fldChar w:fldCharType="end"/>
      </w:r>
      <w:r>
        <w:rPr>
          <w:rFonts w:ascii="Arial" w:hAnsi="Arial" w:eastAsia="Arial" w:cs="Arial"/>
        </w:rPr>
        <w:t>. We also included the Strahler order, a measure of network position and stream size. We consider the Strahler order a niche variable because streams with lower Strahler order</w:t>
      </w:r>
      <w:r>
        <w:rPr>
          <w:rFonts w:ascii="Arial" w:hAnsi="Arial" w:eastAsia="Arial" w:cs="Arial"/>
        </w:rPr>
        <w:t xml:space="preserve"> tend to be shallower, narrower, and closer to the river source. In comparison, streams with higher Strahler order are deeper, broader, and closer to the river mouth, thus denoting several environmental characteristics of the riverine ecosystem</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{"citationID":"AkuDigkp","properties":{"formattedCitation":"\\super 21,38\\nosupersub{}","plainCitation":"21,38","noteIndex":0},"citationItems":[{"id":286,"uris":["http://zotero.org/users/1735750/items/BJ62GDKF"],"uri":["http://zotero.org/users/1735750/items/BJ62GDKF"],"itemData":{"id":286,"type":"article-journal","abstract":"We propose that the Concept provides a framework for integrating predictable and observable biological features of lotic systems. Implications of the concept in the areas of structure, function, and stability of riverine ecosystems are discussed. -from Authors","container-title":"Canadian Journal of Fisheries and Aquatic Sciences","DOI":"10.1139/f80-017","ISSN":"0706652X","issue":"1","page":"130–137","title":"The River Continuum Concept","volume":"37","author":[{"family":"Vannote","given":"Robin L"},{"family":"Minshall","given":"G Wayne"},{"family":"Cummins","given":"Kenneth W"},{"family":"Sedell","given":"James R"},{"family":"Cushing","given":"Colbert E"}],"editor":[{"family":"Andersen","given":"N R"},{"family":"Zahuranec","given":"B J"}],"issued":{"date-parts":[["1980"]]}}},{"id":99,"uris":["http://zotero.org/users/1735750/items/C2X4K5XY"],"uri":["http://zotero.org/users/1735750/items/C2X4K5XY"],"itemData":{"id":99,"type":"article-journal","abstract":"The serial discontinuity concept (SDC) was developed as a theoretical construct that views impoundments as major disruptions of longitudinal resource gradients along river courses. According to the SDC, dams result in upstream–downstream shifts in biotic and abiotic patterns and processes; the direction and extent of the displacement depend on the variable of interest and are a function of dam position along the river continuum. As originally formulated, the SDC did not consider interactions between the river and its flood plain. The new perspective presented herein is an initial attempt to encompass the dynamics of alluvial flood plain rivers into the model using a three reach characterization: constrained headwater reach, braided reach and meandering reach. The constrained headwater reach has conditions similar to those described in the original SDC, but the braided and meandering reaches provide a perspective that was not addressed in the model. Lateral interactions between the channel and the flood plain are critical to a holistic understanding of natural river ecosystems and the alterations induced by regulation. The fringing flood plain, with its diverse water bodies and alluvial forest mosaic, is considered an integral part of the river system.","container-title":"Regulated Rivers: Research &amp; Management","DOI":"10.1002/rrr.3450100211","ISSN":"1099-1646","issue":"2-4","language":"en","page":"159-168","source":"Wiley Online Library","title":"The serial discontinuity concept: Extending the model to floodplain rivers","title-short":"The serial discontinuity concept","volume":"10","author":[{"family":"Ward","given":"J. V."},{"family":"Stanford","given":"J. A."}],"issued":{"date-parts":[["1995"]]}}}],"schema":"https://github.com/citation-style-language/schema/raw/master/csl-citation.json"}</w:instrText>
        <w:fldChar w:fldCharType="separate"/>
        <w:t>21,38</w:t>
        <w:fldChar w:fldCharType="end"/>
      </w:r>
      <w:r>
        <w:rPr>
          <w:rFonts w:ascii="Arial" w:hAnsi="Arial" w:eastAsia="Arial" w:cs="Arial"/>
        </w:rPr>
        <w:t>. We calculated the absolute value of the difference in Strahler order using Strahler order values provided by the CCM River and Catchment Database Version 2.0</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{"citationID":"IdDmISXa","properties":{"formattedCitation":"\\super 36\\nosupersub{}","plainCitation":"36","noteIndex":0},"citationItems":[{"id":605,"uris":["http://zotero.org/users/1735750/items/QB5J9C62"],"uri":["http://zotero.org/users/1735750/items/QB5J9C62"],"itemData":{"id":605,"type":"report","genre":"EUR - Scientific and Technical Research Reports","publisher":"European Commission, Joint Research Center, Institute for Environment and Sustainability","title":"CCM River and Catchment Database - Version 2.0 Analysis Tools","author":[{"family":"Vogt","given":"Juergen"},{"family":"Foisneau","given":"Stephanie"}],"issued":{"date-parts":[["2007"]]}}}],"schema":"https://github.com/citation-style-language/schema/raw/master/csl-citation.json"}</w:instrText>
        <w:fldChar w:fldCharType="separate"/>
        <w:t>36</w:t>
        <w:fldChar w:fldCharType="end"/>
      </w:r>
      <w:r>
        <w:rPr>
          <w:rFonts w:ascii="Arial" w:hAnsi="Arial" w:eastAsia="Arial" w:cs="Arial"/>
        </w:rPr>
        <w:t xml:space="preserve">. </w:t>
      </w: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b/>
          <w:bCs/>
        </w:rPr>
        <w:t>2.3 Data analysis</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To analyse the data, we used a hierarchical Bayesian approach</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{"citationID":"S4Pr0Tni","properties":{"formattedCitation":"\\super 39\\nosupersub{}","plainCitation":"39","noteIndex":0},"citationItems":[{"id":1956,"uris":["http://zotero.org/users/1735750/items/QDBV33FS"],"uri":["http://zotero.org/users/1735750/items/QDBV33FS"],"itemData":{"id":1956,"type":"report","abstract":"1. Pairwise comparison data are relatively common in ecology, with beta diversity indices being the most common. Mantel and partial-Mantel tests are the most widely used methods for analysing the relationship between changes in species composition as measured by beta diversity indices and changes in environmental covariates. However, recent studies have shown that these tests can produce invalid results and called for their replacement with more robust methods. In this work, we introduce a novel Bayesian approach for modelling pairwise comparisons that we apply to analyse changes in species composition.\n\n2. To analyse changes in species composition, we usually calculate community similarity indices (e.g. the Sorensen index) and assess the relationship between those indices and environmental covariates. The problem is that community similarity indices are paired comparisons, which means that indices calculated with the same community are not independent. To solve this issue, we followed a model-based approach to fit a regression model of beta diversity indices and covariates that contains two varying intercepts that capture the heterogeneity corresponding to the communities compared by the index. Additionally, our approach allows the relationship between beta diversity indices and covariates to change across data clusters. Moreover, it allows for different types of response variables (continuous or discrete) and provides a clear pathway for model validation.\n\n3. We demonstrate the benefits of our approach using both simulated and actual data on community similarity collected in 338 riparian plant communities. We used Sorensen indices to assess community similarity and analysed the effects of two covariates, network distance and precipitation difference. \n4. Our approach provides a robust and verifiable framework for analysing paired comparisons data that can be of particular interest to ecologists and evolutionary biologists, but also to researchers in other areas whenever pairwise comparisons are used.","note":"DOI: 10.32942/osf.io/sn5jr\ntype: article","publisher":"EcoEvoRxiv","source":"OSF Preprints","title":"A Bayesian approach for analysing pairwise comparisons: a case study using species composition similarity","title-short":"A Bayesian approach for analysing pairwise comparisons","URL":"https://ecoevorxiv.org/sn5jr/","author":[{"family":"Dias","given":"Filipe S."},{"family":"Betancourt","given":"Michael"},{"family":"Rodríguez-González","given":"Patricia María"},{"family":"Borda-de-Água","given":"Luís"}],"accessed":{"date-parts":[["2021",9,22]]},"issued":{"date-parts":[["2021",4,8]]}}}],"schema":"https://github.com/citation-style-language/schema/raw/master/csl-citation.json"}</w:instrText>
        <w:fldChar w:fldCharType="separate"/>
        <w:t>39</w:t>
        <w:fldChar w:fldCharType="end"/>
      </w:r>
      <w:r>
        <w:rPr>
          <w:rFonts w:ascii="Arial" w:hAnsi="Arial" w:eastAsia="Arial" w:cs="Arial"/>
        </w:rPr>
        <w:t>. We begin by introducing the model’s formula and then provide a more detailed explanation.</w:t>
      </w: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b/>
          <w:bCs/>
        </w:rPr>
        <w:t>Likelihood</w:t>
      </w:r>
    </w:p>
    <w:p>
      <w:pPr>
        <w:rPr>
          <w:rFonts w:ascii="Arial" w:hAnsi="Arial" w:eastAsia="Arial" w:cs="Arial"/>
        </w:rPr>
      </w:pPr>
      <w:r>
        <w:rPr>
          <w:rFonts w:ascii="Arial" w:hAnsi="Arial" w:eastAsia="Arial" w:cs="Arial"/>
        </w:rPr>
        <w:t>Sorensen index ~ Beta distribution (</w:t>
      </w:r>
      <w:r>
        <w:rPr>
          <w:rFonts w:ascii="Arial" w:hAnsi="Arial" w:eastAsia="Arial" w:cs="Arial"/>
          <w:i/>
        </w:rPr>
        <w:t>μ</w:t>
      </w:r>
      <w:r>
        <w:rPr>
          <w:rFonts w:ascii="Arial" w:hAnsi="Arial" w:eastAsia="Arial" w:cs="Arial"/>
        </w:rPr>
        <w:t xml:space="preserve">, </w:t>
      </w:r>
      <w:r>
        <w:rPr>
          <w:rFonts w:ascii="Arial" w:hAnsi="Arial" w:eastAsia="Arial" w:cs="Arial"/>
          <w:i/>
        </w:rPr>
        <w:t>κ</w:t>
      </w:r>
      <w:r>
        <w:rPr>
          <w:rFonts w:ascii="Arial" w:hAnsi="Arial" w:eastAsia="Arial" w:cs="Arial"/>
        </w:rPr>
        <w:t>)</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szCs w:val="20"/>
        </w:rPr>
        <w:t xml:space="preserve">logit(μ) = α </w:t>
      </w:r>
      <w:r>
        <w:rPr>
          <w:rFonts w:ascii="Arial" w:hAnsi="Arial" w:eastAsia="Arial" w:cs="Arial"/>
          <w:szCs w:val="20"/>
          <w:vertAlign w:val="subscript"/>
        </w:rPr>
        <w:t>baseline</w:t>
      </w:r>
      <w:r>
        <w:rPr>
          <w:rFonts w:ascii="Arial" w:hAnsi="Arial" w:eastAsia="Arial" w:cs="Arial"/>
          <w:szCs w:val="20"/>
        </w:rPr>
        <w:t xml:space="preserve"> + α</w:t>
      </w:r>
      <w:r>
        <w:rPr>
          <w:rFonts w:ascii="Arial" w:hAnsi="Arial" w:eastAsia="Arial" w:cs="Arial"/>
          <w:szCs w:val="20"/>
          <w:vertAlign w:val="subscript"/>
        </w:rPr>
        <w:t>s[comm. 1]</w:t>
      </w:r>
      <w:r>
        <w:rPr>
          <w:rFonts w:ascii="Arial" w:hAnsi="Arial" w:eastAsia="Arial" w:cs="Arial"/>
          <w:szCs w:val="20"/>
        </w:rPr>
        <w:t xml:space="preserve"> + α</w:t>
      </w:r>
      <w:r>
        <w:rPr>
          <w:rFonts w:ascii="Arial" w:hAnsi="Arial" w:eastAsia="Arial" w:cs="Arial"/>
          <w:szCs w:val="20"/>
          <w:vertAlign w:val="subscript"/>
        </w:rPr>
        <w:t>s[comm. 2]</w:t>
      </w:r>
      <w:r>
        <w:rPr>
          <w:rFonts w:ascii="Arial" w:hAnsi="Arial" w:eastAsia="Arial" w:cs="Arial"/>
          <w:szCs w:val="20"/>
        </w:rPr>
        <w:t>+  α</w:t>
      </w:r>
      <w:r>
        <w:rPr>
          <w:rFonts w:ascii="Arial" w:hAnsi="Arial" w:eastAsia="Arial" w:cs="Arial"/>
          <w:szCs w:val="20"/>
          <w:vertAlign w:val="subscript"/>
        </w:rPr>
        <w:t>c[</w:t>
      </w:r>
      <w:r>
        <w:rPr>
          <w:rFonts w:ascii="Arial" w:hAnsi="Arial" w:eastAsia="Arial" w:cs="Arial"/>
          <w:i/>
          <w:iCs/>
          <w:szCs w:val="20"/>
          <w:vertAlign w:val="subscript"/>
        </w:rPr>
        <w:t>basin</w:t>
      </w:r>
      <w:r>
        <w:rPr>
          <w:rFonts w:ascii="Arial" w:hAnsi="Arial" w:eastAsia="Arial" w:cs="Arial"/>
          <w:szCs w:val="20"/>
          <w:vertAlign w:val="subscript"/>
        </w:rPr>
        <w:t xml:space="preserve">] </w:t>
      </w:r>
      <w:r>
        <w:rPr>
          <w:rFonts w:ascii="Arial" w:hAnsi="Arial" w:eastAsia="Arial" w:cs="Arial"/>
          <w:szCs w:val="20"/>
        </w:rPr>
        <w:t>+ α</w:t>
      </w:r>
      <w:r>
        <w:rPr>
          <w:rFonts w:ascii="Arial" w:hAnsi="Arial" w:eastAsia="Arial" w:cs="Arial"/>
          <w:szCs w:val="20"/>
          <w:vertAlign w:val="subscript"/>
        </w:rPr>
        <w:t>o[strahler]</w:t>
      </w:r>
      <w:r>
        <w:rPr>
          <w:rFonts w:ascii="Arial" w:hAnsi="Arial" w:eastAsia="Arial" w:cs="Arial"/>
          <w:szCs w:val="20"/>
        </w:rPr>
        <w:t xml:space="preserve"> </w:t>
      </w:r>
      <w:r>
        <w:rPr>
          <w:rFonts w:ascii="Arial" w:hAnsi="Arial" w:eastAsia="Arial" w:cs="Arial"/>
          <w:szCs w:val="20"/>
          <w:vertAlign w:val="subscript"/>
        </w:rPr>
        <w:t xml:space="preserve"> </w:t>
      </w:r>
      <w:r>
        <w:rPr>
          <w:rFonts w:ascii="Arial" w:hAnsi="Arial" w:eastAsia="Arial" w:cs="Arial"/>
          <w:szCs w:val="20"/>
        </w:rPr>
        <w:t>+ β1</w:t>
      </w:r>
      <w:r>
        <w:rPr>
          <w:rFonts w:ascii="Arial" w:hAnsi="Arial" w:eastAsia="Arial" w:cs="Arial"/>
          <w:szCs w:val="20"/>
          <w:vertAlign w:val="subscript"/>
        </w:rPr>
        <w:t>[</w:t>
      </w:r>
      <w:r>
        <w:rPr>
          <w:rFonts w:ascii="Arial" w:hAnsi="Arial" w:eastAsia="Arial" w:cs="Arial"/>
          <w:i/>
          <w:iCs/>
          <w:szCs w:val="20"/>
          <w:vertAlign w:val="subscript"/>
        </w:rPr>
        <w:t>basin</w:t>
      </w:r>
      <w:r>
        <w:rPr>
          <w:rFonts w:ascii="Arial" w:hAnsi="Arial" w:eastAsia="Arial" w:cs="Arial"/>
          <w:szCs w:val="20"/>
          <w:vertAlign w:val="subscript"/>
        </w:rPr>
        <w:t xml:space="preserve">] </w:t>
      </w:r>
      <w:r>
        <w:rPr>
          <w:rFonts w:ascii="Arial" w:hAnsi="Arial" w:eastAsia="Arial" w:cs="Arial"/>
          <w:szCs w:val="20"/>
        </w:rPr>
        <w:t>Network distance + β2</w:t>
      </w:r>
      <w:r>
        <w:rPr>
          <w:rFonts w:ascii="Arial" w:hAnsi="Arial" w:eastAsia="Arial" w:cs="Arial"/>
          <w:szCs w:val="20"/>
          <w:vertAlign w:val="subscript"/>
        </w:rPr>
        <w:t>[</w:t>
      </w:r>
      <w:r>
        <w:rPr>
          <w:rFonts w:ascii="Arial" w:hAnsi="Arial" w:eastAsia="Arial" w:cs="Arial"/>
          <w:i/>
          <w:iCs/>
          <w:szCs w:val="20"/>
          <w:vertAlign w:val="subscript"/>
        </w:rPr>
        <w:t>basin</w:t>
      </w:r>
      <w:r>
        <w:rPr>
          <w:rFonts w:ascii="Arial" w:hAnsi="Arial" w:eastAsia="Arial" w:cs="Arial"/>
          <w:szCs w:val="20"/>
          <w:vertAlign w:val="subscript"/>
        </w:rPr>
        <w:t xml:space="preserve">] </w:t>
      </w:r>
      <w:r>
        <w:rPr>
          <w:rFonts w:ascii="Arial" w:hAnsi="Arial" w:eastAsia="Arial" w:cs="Arial"/>
          <w:szCs w:val="20"/>
        </w:rPr>
        <w:t>Flow connection + β3</w:t>
      </w:r>
      <w:r>
        <w:rPr>
          <w:rFonts w:ascii="Arial" w:hAnsi="Arial" w:eastAsia="Arial" w:cs="Arial"/>
          <w:szCs w:val="20"/>
          <w:vertAlign w:val="subscript"/>
        </w:rPr>
        <w:t>[</w:t>
      </w:r>
      <w:r>
        <w:rPr>
          <w:rFonts w:ascii="Arial" w:hAnsi="Arial" w:eastAsia="Arial" w:cs="Arial"/>
          <w:i/>
          <w:iCs/>
          <w:szCs w:val="20"/>
          <w:vertAlign w:val="subscript"/>
        </w:rPr>
        <w:t>basin</w:t>
      </w:r>
      <w:r>
        <w:rPr>
          <w:rFonts w:ascii="Arial" w:hAnsi="Arial" w:eastAsia="Arial" w:cs="Arial"/>
          <w:szCs w:val="20"/>
          <w:vertAlign w:val="subscript"/>
        </w:rPr>
        <w:t xml:space="preserve">] </w:t>
      </w:r>
      <w:r>
        <w:rPr>
          <w:rFonts w:ascii="Arial" w:hAnsi="Arial" w:eastAsia="Arial" w:cs="Arial"/>
          <w:szCs w:val="20"/>
        </w:rPr>
        <w:t>Precipitation difference</w:t>
      </w:r>
      <w:r>
        <w:rPr>
          <w:rFonts w:ascii="Arial" w:hAnsi="Arial" w:eastAsia="Arial" w:cs="Arial"/>
        </w:rPr>
      </w:r>
    </w:p>
    <w:p>
      <w:pPr>
        <w:rPr>
          <w:rFonts w:ascii="Arial" w:hAnsi="Arial" w:eastAsia="Arial" w:cs="Arial"/>
          <w:b/>
          <w:bCs/>
          <w:szCs w:val="20"/>
        </w:rPr>
      </w:pPr>
      <w:r>
        <w:rPr>
          <w:rFonts w:ascii="Arial" w:hAnsi="Arial" w:eastAsia="Arial" w:cs="Arial"/>
          <w:b/>
          <w:bCs/>
          <w:szCs w:val="20"/>
        </w:rPr>
      </w:r>
    </w:p>
    <w:p>
      <w:pPr>
        <w:rPr>
          <w:rFonts w:ascii="Arial" w:hAnsi="Arial" w:eastAsia="Arial" w:cs="Arial"/>
          <w:b/>
          <w:bCs/>
        </w:rPr>
      </w:pPr>
      <w:r>
        <w:rPr>
          <w:rFonts w:ascii="Arial" w:hAnsi="Arial" w:eastAsia="Arial" w:cs="Arial"/>
          <w:b/>
          <w:bCs/>
        </w:rPr>
        <w:t>Priors</w:t>
      </w:r>
    </w:p>
    <w:p>
      <w:pPr>
        <w:rPr>
          <w:rFonts w:ascii="Arial" w:hAnsi="Arial" w:eastAsia="Arial" w:cs="Arial"/>
        </w:rPr>
      </w:pPr>
      <w:r>
        <w:rPr>
          <w:rFonts w:ascii="Arial" w:hAnsi="Arial" w:eastAsia="Arial" w:cs="Arial"/>
          <w:szCs w:val="20"/>
        </w:rPr>
        <w:t xml:space="preserve">α </w:t>
      </w:r>
      <w:r>
        <w:rPr>
          <w:rFonts w:ascii="Arial" w:hAnsi="Arial" w:eastAsia="Arial" w:cs="Arial"/>
          <w:szCs w:val="20"/>
          <w:vertAlign w:val="subscript"/>
        </w:rPr>
        <w:t xml:space="preserve">baseline </w:t>
      </w:r>
      <w:r>
        <w:rPr>
          <w:rFonts w:ascii="Arial" w:hAnsi="Arial" w:eastAsia="Arial" w:cs="Arial"/>
        </w:rPr>
        <w:t>~ Normal (0,0.3)</w:t>
      </w:r>
    </w:p>
    <w:p>
      <w:pPr>
        <w:rPr>
          <w:rFonts w:ascii="Arial" w:hAnsi="Arial" w:eastAsia="Arial" w:cs="Arial"/>
        </w:rPr>
      </w:pPr>
      <w:r>
        <w:rPr>
          <w:rFonts w:ascii="Arial" w:hAnsi="Arial" w:eastAsia="Arial" w:cs="Arial"/>
          <w:i/>
        </w:rPr>
        <w:t>α</w:t>
      </w:r>
      <w:r>
        <w:rPr>
          <w:rFonts w:ascii="Arial" w:hAnsi="Arial" w:eastAsia="Arial" w:cs="Arial"/>
          <w:i/>
          <w:vertAlign w:val="subscript"/>
        </w:rPr>
        <w:t>s</w:t>
      </w:r>
      <w:r>
        <w:rPr>
          <w:rFonts w:ascii="Arial" w:hAnsi="Arial" w:eastAsia="Arial" w:cs="Arial"/>
        </w:rPr>
        <w:t xml:space="preserve"> </w:t>
      </w:r>
      <w:r>
        <w:rPr>
          <w:rFonts w:ascii="Arial" w:hAnsi="Arial" w:eastAsia="Arial" w:cs="Arial"/>
          <w:vertAlign w:val="subscript"/>
        </w:rPr>
        <w:t xml:space="preserve">  </w:t>
      </w:r>
      <w:r>
        <w:rPr>
          <w:rFonts w:ascii="Arial" w:hAnsi="Arial" w:eastAsia="Arial" w:cs="Arial"/>
        </w:rPr>
        <w:t>~ Normal (0,</w:t>
      </w:r>
      <w:r>
        <w:rPr>
          <w:rFonts w:ascii="Arial" w:hAnsi="Arial" w:eastAsia="Arial" w:cs="Arial"/>
          <w:i/>
        </w:rPr>
        <w:t>σ</w:t>
      </w:r>
      <w:r>
        <w:rPr>
          <w:rFonts w:ascii="Arial" w:hAnsi="Arial" w:eastAsia="Arial" w:cs="Arial"/>
          <w:i/>
          <w:vertAlign w:val="subscript"/>
        </w:rPr>
        <w:t>s</w:t>
      </w:r>
      <w:r>
        <w:rPr>
          <w:rFonts w:ascii="Arial" w:hAnsi="Arial" w:eastAsia="Arial" w:cs="Arial"/>
        </w:rPr>
        <w:t>)</w:t>
      </w:r>
    </w:p>
    <w:p>
      <w:pPr>
        <w:rPr>
          <w:rFonts w:ascii="Arial" w:hAnsi="Arial" w:eastAsia="Arial" w:cs="Arial"/>
        </w:rPr>
      </w:pPr>
      <w:r>
        <w:rPr>
          <w:rFonts w:ascii="Arial" w:hAnsi="Arial" w:eastAsia="Arial" w:cs="Arial"/>
          <w:i/>
        </w:rPr>
        <w:t>σ</w:t>
      </w:r>
      <w:r>
        <w:rPr>
          <w:rFonts w:ascii="Arial" w:hAnsi="Arial" w:eastAsia="Arial" w:cs="Arial"/>
          <w:i/>
          <w:vertAlign w:val="subscript"/>
        </w:rPr>
        <w:t>s</w:t>
      </w:r>
      <w:r>
        <w:rPr>
          <w:rFonts w:ascii="Arial" w:hAnsi="Arial" w:eastAsia="Arial" w:cs="Arial"/>
        </w:rPr>
        <w:t>~ Exponential(1)</w:t>
      </w:r>
    </w:p>
    <w:p>
      <w:pPr>
        <w:rPr>
          <w:rFonts w:ascii="Arial" w:hAnsi="Arial" w:eastAsia="Arial" w:cs="Arial"/>
        </w:rPr>
      </w:pPr>
      <w:r>
        <w:rPr>
          <w:rFonts w:ascii="Arial" w:hAnsi="Arial" w:eastAsia="Arial" w:cs="Arial"/>
          <w:i/>
        </w:rPr>
        <w:t>α</w:t>
      </w:r>
      <w:r>
        <w:rPr>
          <w:rFonts w:ascii="Arial" w:hAnsi="Arial" w:eastAsia="Arial" w:cs="Arial"/>
          <w:i/>
          <w:vertAlign w:val="subscript"/>
        </w:rPr>
        <w:t>c</w:t>
      </w:r>
      <w:r>
        <w:rPr>
          <w:rFonts w:ascii="Arial" w:hAnsi="Arial" w:eastAsia="Arial" w:cs="Arial"/>
          <w:vertAlign w:val="subscript"/>
        </w:rPr>
        <w:t xml:space="preserve"> </w:t>
      </w:r>
      <w:r>
        <w:rPr>
          <w:rFonts w:ascii="Arial" w:hAnsi="Arial" w:eastAsia="Arial" w:cs="Arial"/>
        </w:rPr>
        <w:t>~ Normal (0,0.3)</w:t>
      </w:r>
    </w:p>
    <w:p>
      <w:pPr>
        <w:rPr>
          <w:rFonts w:ascii="Arial" w:hAnsi="Arial" w:eastAsia="Arial" w:cs="Arial"/>
        </w:rPr>
      </w:pPr>
      <w:r>
        <w:rPr>
          <w:rFonts w:ascii="Arial" w:hAnsi="Arial" w:eastAsia="Arial" w:cs="Arial"/>
          <w:i/>
        </w:rPr>
        <w:t>α</w:t>
      </w:r>
      <w:r>
        <w:rPr>
          <w:rFonts w:ascii="Arial" w:hAnsi="Arial" w:eastAsia="Arial" w:cs="Arial"/>
          <w:i/>
          <w:vertAlign w:val="subscript"/>
        </w:rPr>
        <w:t>o</w:t>
      </w:r>
      <w:r>
        <w:rPr>
          <w:rFonts w:ascii="Arial" w:hAnsi="Arial" w:eastAsia="Arial" w:cs="Arial"/>
          <w:vertAlign w:val="subscript"/>
        </w:rPr>
        <w:t xml:space="preserve"> </w:t>
      </w:r>
      <w:r>
        <w:rPr>
          <w:rFonts w:ascii="Arial" w:hAnsi="Arial" w:eastAsia="Arial" w:cs="Arial"/>
        </w:rPr>
        <w:t>~ Normal (0,</w:t>
      </w:r>
      <w:r>
        <w:rPr>
          <w:rFonts w:ascii="Arial" w:hAnsi="Arial" w:eastAsia="Arial" w:cs="Arial"/>
          <w:i/>
        </w:rPr>
        <w:t>σ</w:t>
      </w:r>
      <w:r>
        <w:rPr>
          <w:rFonts w:ascii="Arial" w:hAnsi="Arial" w:eastAsia="Arial" w:cs="Arial"/>
          <w:i/>
          <w:vertAlign w:val="subscript"/>
        </w:rPr>
        <w:t>Strahler</w:t>
      </w:r>
      <w:r>
        <w:rPr>
          <w:rFonts w:ascii="Arial" w:hAnsi="Arial" w:eastAsia="Arial" w:cs="Arial"/>
        </w:rPr>
        <w:t>)</w:t>
      </w:r>
    </w:p>
    <w:p>
      <w:pPr>
        <w:rPr>
          <w:rFonts w:ascii="Arial" w:hAnsi="Arial" w:eastAsia="Arial" w:cs="Arial"/>
        </w:rPr>
      </w:pPr>
      <w:r>
        <w:rPr>
          <w:rFonts w:ascii="Arial" w:hAnsi="Arial" w:eastAsia="Arial" w:cs="Arial"/>
          <w:i/>
        </w:rPr>
        <w:t>σ</w:t>
      </w:r>
      <w:r>
        <w:rPr>
          <w:rFonts w:ascii="Arial" w:hAnsi="Arial" w:eastAsia="Arial" w:cs="Arial"/>
          <w:i/>
          <w:vertAlign w:val="subscript"/>
        </w:rPr>
        <w:t>Strahler</w:t>
      </w:r>
      <w:r>
        <w:rPr>
          <w:rFonts w:ascii="Arial" w:hAnsi="Arial" w:eastAsia="Arial" w:cs="Arial"/>
          <w:vertAlign w:val="subscript"/>
        </w:rPr>
        <w:t xml:space="preserve"> </w:t>
      </w:r>
      <w:r>
        <w:rPr>
          <w:rFonts w:ascii="Arial" w:hAnsi="Arial" w:eastAsia="Arial" w:cs="Arial"/>
        </w:rPr>
        <w:t>~ Exponential (2)</w:t>
      </w:r>
    </w:p>
    <w:p>
      <w:pPr>
        <w:rPr>
          <w:rFonts w:ascii="Arial" w:hAnsi="Arial" w:eastAsia="Arial" w:cs="Arial"/>
        </w:rPr>
      </w:pPr>
      <w:r>
        <w:rPr>
          <w:rFonts w:ascii="Arial" w:hAnsi="Arial" w:eastAsia="Arial" w:cs="Arial"/>
          <w:i/>
        </w:rPr>
        <w:t>β</w:t>
      </w:r>
      <w:r>
        <w:rPr>
          <w:rFonts w:ascii="Arial" w:hAnsi="Arial" w:eastAsia="Arial" w:cs="Arial"/>
        </w:rPr>
        <w:t>1</w:t>
      </w:r>
      <w:r>
        <w:rPr>
          <w:rFonts w:ascii="Arial" w:hAnsi="Arial" w:eastAsia="Arial" w:cs="Arial"/>
          <w:vertAlign w:val="subscript"/>
        </w:rPr>
        <w:t>[</w:t>
      </w:r>
      <w:r>
        <w:rPr>
          <w:rFonts w:ascii="Arial" w:hAnsi="Arial" w:eastAsia="Arial" w:cs="Arial"/>
          <w:i/>
          <w:iCs/>
          <w:vertAlign w:val="subscript"/>
        </w:rPr>
        <w:t>basin</w:t>
      </w:r>
      <w:r>
        <w:rPr>
          <w:rFonts w:ascii="Arial" w:hAnsi="Arial" w:eastAsia="Arial" w:cs="Arial"/>
          <w:vertAlign w:val="subscript"/>
        </w:rPr>
        <w:t>]</w:t>
      </w:r>
      <w:r>
        <w:rPr>
          <w:rFonts w:ascii="Arial" w:hAnsi="Arial" w:eastAsia="Arial" w:cs="Arial"/>
        </w:rPr>
        <w:t xml:space="preserve"> ~ Normal (</w:t>
      </w:r>
      <w:r>
        <w:rPr>
          <w:rFonts w:ascii="Arial" w:hAnsi="Arial" w:eastAsia="Arial" w:cs="Arial"/>
          <w:i/>
        </w:rPr>
        <w:t>μ</w:t>
      </w:r>
      <w:r>
        <w:rPr>
          <w:rFonts w:ascii="Arial" w:hAnsi="Arial" w:eastAsia="Arial" w:cs="Arial"/>
          <w:vertAlign w:val="subscript"/>
        </w:rPr>
        <w:t>distance</w:t>
      </w:r>
      <w:r>
        <w:rPr>
          <w:rFonts w:ascii="Arial" w:hAnsi="Arial" w:eastAsia="Arial" w:cs="Arial"/>
        </w:rPr>
        <w:t xml:space="preserve">, </w:t>
      </w:r>
      <w:r>
        <w:rPr>
          <w:rFonts w:ascii="Arial" w:hAnsi="Arial" w:eastAsia="Arial" w:cs="Arial"/>
          <w:i/>
        </w:rPr>
        <w:t>σ</w:t>
      </w:r>
      <w:r>
        <w:rPr>
          <w:rFonts w:ascii="Arial" w:hAnsi="Arial" w:eastAsia="Arial" w:cs="Arial"/>
          <w:vertAlign w:val="subscript"/>
        </w:rPr>
        <w:t>distance</w:t>
      </w:r>
      <w:r>
        <w:rPr>
          <w:rFonts w:ascii="Arial" w:hAnsi="Arial" w:eastAsia="Arial" w:cs="Arial"/>
        </w:rPr>
        <w:t>)</w:t>
      </w:r>
    </w:p>
    <w:p>
      <w:pPr>
        <w:rPr>
          <w:rFonts w:ascii="Arial" w:hAnsi="Arial" w:eastAsia="Arial" w:cs="Arial"/>
        </w:rPr>
      </w:pPr>
      <w:r>
        <w:rPr>
          <w:rFonts w:ascii="Arial" w:hAnsi="Arial" w:eastAsia="Arial" w:cs="Arial"/>
          <w:i/>
        </w:rPr>
        <w:t>β</w:t>
      </w:r>
      <w:r>
        <w:rPr>
          <w:rFonts w:ascii="Arial" w:hAnsi="Arial" w:eastAsia="Arial" w:cs="Arial"/>
        </w:rPr>
        <w:t>2</w:t>
      </w:r>
      <w:r>
        <w:rPr>
          <w:rFonts w:ascii="Arial" w:hAnsi="Arial" w:eastAsia="Arial" w:cs="Arial"/>
          <w:vertAlign w:val="subscript"/>
        </w:rPr>
        <w:t>[</w:t>
      </w:r>
      <w:r>
        <w:rPr>
          <w:rFonts w:ascii="Arial" w:hAnsi="Arial" w:eastAsia="Arial" w:cs="Arial"/>
          <w:i/>
          <w:iCs/>
          <w:vertAlign w:val="subscript"/>
        </w:rPr>
        <w:t>basin</w:t>
      </w:r>
      <w:r>
        <w:rPr>
          <w:rFonts w:ascii="Arial" w:hAnsi="Arial" w:eastAsia="Arial" w:cs="Arial"/>
          <w:vertAlign w:val="subscript"/>
        </w:rPr>
        <w:t>]</w:t>
      </w:r>
      <w:r>
        <w:rPr>
          <w:rFonts w:ascii="Arial" w:hAnsi="Arial" w:eastAsia="Arial" w:cs="Arial"/>
        </w:rPr>
        <w:t xml:space="preserve">  ~ Normal (</w:t>
      </w:r>
      <w:r>
        <w:rPr>
          <w:rFonts w:ascii="Arial" w:hAnsi="Arial" w:eastAsia="Arial" w:cs="Arial"/>
          <w:i/>
        </w:rPr>
        <w:t>μ</w:t>
      </w:r>
      <w:r>
        <w:rPr>
          <w:rFonts w:ascii="Arial" w:hAnsi="Arial" w:eastAsia="Arial" w:cs="Arial"/>
          <w:i/>
          <w:vertAlign w:val="subscript"/>
        </w:rPr>
        <w:t>flow</w:t>
      </w:r>
      <w:r>
        <w:rPr>
          <w:rFonts w:ascii="Arial" w:hAnsi="Arial" w:eastAsia="Arial" w:cs="Arial"/>
        </w:rPr>
        <w:t xml:space="preserve">, </w:t>
      </w:r>
      <w:r>
        <w:rPr>
          <w:rFonts w:ascii="Arial" w:hAnsi="Arial" w:eastAsia="Arial" w:cs="Arial"/>
          <w:i/>
        </w:rPr>
        <w:t>σ</w:t>
      </w:r>
      <w:r>
        <w:rPr>
          <w:rFonts w:ascii="Arial" w:hAnsi="Arial" w:eastAsia="Arial" w:cs="Arial"/>
          <w:i/>
          <w:vertAlign w:val="subscript"/>
        </w:rPr>
        <w:t>flow</w:t>
      </w:r>
      <w:r>
        <w:rPr>
          <w:rFonts w:ascii="Arial" w:hAnsi="Arial" w:eastAsia="Arial" w:cs="Arial"/>
        </w:rPr>
        <w:t>)</w:t>
      </w:r>
    </w:p>
    <w:p>
      <w:pPr>
        <w:rPr>
          <w:rFonts w:ascii="Arial" w:hAnsi="Arial" w:eastAsia="Arial" w:cs="Arial"/>
        </w:rPr>
      </w:pPr>
      <w:r>
        <w:rPr>
          <w:rFonts w:ascii="Arial" w:hAnsi="Arial" w:eastAsia="Arial" w:cs="Arial"/>
          <w:i/>
        </w:rPr>
        <w:t>β</w:t>
      </w:r>
      <w:r>
        <w:rPr>
          <w:rFonts w:ascii="Arial" w:hAnsi="Arial" w:eastAsia="Arial" w:cs="Arial"/>
        </w:rPr>
        <w:t>2</w:t>
      </w:r>
      <w:r>
        <w:rPr>
          <w:rFonts w:ascii="Arial" w:hAnsi="Arial" w:eastAsia="Arial" w:cs="Arial"/>
          <w:vertAlign w:val="subscript"/>
        </w:rPr>
        <w:t>[</w:t>
      </w:r>
      <w:r>
        <w:rPr>
          <w:rFonts w:ascii="Arial" w:hAnsi="Arial" w:eastAsia="Arial" w:cs="Arial"/>
          <w:i/>
          <w:iCs/>
          <w:vertAlign w:val="subscript"/>
        </w:rPr>
        <w:t>basin</w:t>
      </w:r>
      <w:r>
        <w:rPr>
          <w:rFonts w:ascii="Arial" w:hAnsi="Arial" w:eastAsia="Arial" w:cs="Arial"/>
          <w:vertAlign w:val="subscript"/>
        </w:rPr>
        <w:t>]</w:t>
      </w:r>
      <w:r>
        <w:rPr>
          <w:rFonts w:ascii="Arial" w:hAnsi="Arial" w:eastAsia="Arial" w:cs="Arial"/>
        </w:rPr>
        <w:t xml:space="preserve">  ~ Normal (</w:t>
      </w:r>
      <w:r>
        <w:rPr>
          <w:rFonts w:ascii="Arial" w:hAnsi="Arial" w:eastAsia="Arial" w:cs="Arial"/>
          <w:i/>
        </w:rPr>
        <w:t>μ</w:t>
      </w:r>
      <w:r>
        <w:rPr>
          <w:rFonts w:ascii="Arial" w:hAnsi="Arial" w:eastAsia="Arial" w:cs="Arial"/>
          <w:vertAlign w:val="subscript"/>
        </w:rPr>
        <w:t>precipitation</w:t>
      </w:r>
      <w:r>
        <w:rPr>
          <w:rFonts w:ascii="Arial" w:hAnsi="Arial" w:eastAsia="Arial" w:cs="Arial"/>
        </w:rPr>
        <w:t xml:space="preserve">, </w:t>
      </w:r>
      <w:r>
        <w:rPr>
          <w:rFonts w:ascii="Arial" w:hAnsi="Arial" w:eastAsia="Arial" w:cs="Arial"/>
          <w:i/>
        </w:rPr>
        <w:t>σ</w:t>
      </w:r>
      <w:r>
        <w:rPr>
          <w:rFonts w:ascii="Arial" w:hAnsi="Arial" w:eastAsia="Arial" w:cs="Arial"/>
          <w:vertAlign w:val="subscript"/>
        </w:rPr>
        <w:t>precipitation</w:t>
      </w:r>
      <w:r>
        <w:rPr>
          <w:rFonts w:ascii="Arial" w:hAnsi="Arial" w:eastAsia="Arial" w:cs="Arial"/>
        </w:rPr>
        <w:t>)</w:t>
      </w:r>
    </w:p>
    <w:p>
      <w:pPr>
        <w:rPr>
          <w:rFonts w:ascii="Arial" w:hAnsi="Arial" w:eastAsia="Arial" w:cs="Arial"/>
        </w:rPr>
      </w:pPr>
      <w:r>
        <w:rPr>
          <w:rFonts w:ascii="Arial" w:hAnsi="Arial" w:eastAsia="Arial" w:cs="Arial"/>
          <w:i/>
        </w:rPr>
        <w:t>μ</w:t>
      </w:r>
      <w:r>
        <w:rPr>
          <w:rFonts w:ascii="Arial" w:hAnsi="Arial" w:eastAsia="Arial" w:cs="Arial"/>
          <w:vertAlign w:val="subscript"/>
        </w:rPr>
        <w:t>distance</w:t>
      </w:r>
      <w:r>
        <w:rPr>
          <w:rFonts w:ascii="Arial" w:hAnsi="Arial" w:eastAsia="Arial" w:cs="Arial"/>
        </w:rPr>
        <w:t xml:space="preserve">, </w:t>
      </w:r>
      <w:r>
        <w:rPr>
          <w:rFonts w:ascii="Arial" w:hAnsi="Arial" w:eastAsia="Arial" w:cs="Arial"/>
          <w:i/>
        </w:rPr>
        <w:t>μ</w:t>
      </w:r>
      <w:r>
        <w:rPr>
          <w:rFonts w:ascii="Arial" w:hAnsi="Arial" w:eastAsia="Arial" w:cs="Arial"/>
          <w:i/>
          <w:vertAlign w:val="subscript"/>
        </w:rPr>
        <w:t xml:space="preserve">flow , </w:t>
      </w:r>
      <w:r>
        <w:rPr>
          <w:rFonts w:ascii="Arial" w:hAnsi="Arial" w:eastAsia="Arial" w:cs="Arial"/>
          <w:i/>
        </w:rPr>
        <w:t>μ</w:t>
      </w:r>
      <w:r>
        <w:rPr>
          <w:rFonts w:ascii="Arial" w:hAnsi="Arial" w:eastAsia="Arial" w:cs="Arial"/>
          <w:vertAlign w:val="subscript"/>
        </w:rPr>
        <w:t>precipitation,</w:t>
      </w:r>
      <w:r>
        <w:rPr>
          <w:rFonts w:ascii="Arial" w:hAnsi="Arial" w:eastAsia="Arial" w:cs="Arial"/>
        </w:rPr>
        <w:t xml:space="preserve"> ~ Normal (0,0.3)</w:t>
      </w:r>
    </w:p>
    <w:p>
      <w:pPr>
        <w:rPr>
          <w:rFonts w:ascii="Arial" w:hAnsi="Arial" w:eastAsia="Arial" w:cs="Arial"/>
        </w:rPr>
      </w:pPr>
      <w:r>
        <w:rPr>
          <w:rFonts w:ascii="Arial" w:hAnsi="Arial" w:eastAsia="Arial" w:cs="Arial"/>
          <w:i/>
        </w:rPr>
        <w:t>σ</w:t>
      </w:r>
      <w:r>
        <w:rPr>
          <w:rFonts w:ascii="Arial" w:hAnsi="Arial" w:eastAsia="Arial" w:cs="Arial"/>
          <w:vertAlign w:val="subscript"/>
        </w:rPr>
        <w:t>distance</w:t>
      </w:r>
      <w:r>
        <w:rPr>
          <w:rFonts w:ascii="Arial" w:hAnsi="Arial" w:eastAsia="Arial" w:cs="Arial"/>
        </w:rPr>
        <w:t xml:space="preserve">, </w:t>
      </w:r>
      <w:r>
        <w:rPr>
          <w:rFonts w:ascii="Arial" w:hAnsi="Arial" w:eastAsia="Arial" w:cs="Arial"/>
          <w:i/>
        </w:rPr>
        <w:t>σ</w:t>
      </w:r>
      <w:r>
        <w:rPr>
          <w:rFonts w:ascii="Arial" w:hAnsi="Arial" w:eastAsia="Arial" w:cs="Arial"/>
          <w:i/>
          <w:vertAlign w:val="subscript"/>
        </w:rPr>
        <w:t>flow</w:t>
      </w:r>
      <w:r>
        <w:rPr>
          <w:rFonts w:ascii="Arial" w:hAnsi="Arial" w:eastAsia="Arial" w:cs="Arial"/>
          <w:vertAlign w:val="subscript"/>
        </w:rPr>
        <w:t xml:space="preserve">, </w:t>
      </w:r>
      <w:r>
        <w:rPr>
          <w:rFonts w:ascii="Arial" w:hAnsi="Arial" w:eastAsia="Arial" w:cs="Arial"/>
        </w:rPr>
        <w:t xml:space="preserve"> </w:t>
      </w:r>
      <w:r>
        <w:rPr>
          <w:rFonts w:ascii="Arial" w:hAnsi="Arial" w:eastAsia="Arial" w:cs="Arial"/>
          <w:i/>
        </w:rPr>
        <w:t>σ</w:t>
      </w:r>
      <w:r>
        <w:rPr>
          <w:rFonts w:ascii="Arial" w:hAnsi="Arial" w:eastAsia="Arial" w:cs="Arial"/>
          <w:i/>
          <w:vertAlign w:val="subscript"/>
        </w:rPr>
        <w:t xml:space="preserve">precipitation </w:t>
      </w:r>
      <w:r>
        <w:rPr>
          <w:rFonts w:ascii="Arial" w:hAnsi="Arial" w:eastAsia="Arial" w:cs="Arial"/>
        </w:rPr>
        <w:t>~ Exponential (2)</w:t>
      </w:r>
    </w:p>
    <w:p>
      <w:pPr>
        <w:rPr>
          <w:rFonts w:ascii="Arial" w:hAnsi="Arial" w:eastAsia="Arial" w:cs="Arial"/>
        </w:rPr>
      </w:pPr>
      <w:r>
        <w:rPr>
          <w:rFonts w:ascii="Arial" w:hAnsi="Arial" w:eastAsia="Arial" w:cs="Arial"/>
          <w:i/>
        </w:rPr>
        <w:t>κ</w:t>
      </w:r>
      <w:r>
        <w:rPr>
          <w:rFonts w:ascii="Arial" w:hAnsi="Arial" w:eastAsia="Arial" w:cs="Arial"/>
        </w:rPr>
        <w:t xml:space="preserve"> ~ Normal (0,50)</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We modelled Sorensen indices with a Beta distribution using the mean (μ) and sample size (κ) parameterisation</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{"citationID":"eRBPzHBI","properties":{"formattedCitation":"\\super 40\\nosupersub{}","plainCitation":"40","noteIndex":0},"citationItems":[{"id":47,"uris":["http://zotero.org/users/1735750/items/THTAGAKJ"],"uri":["http://zotero.org/users/1735750/items/THTAGAKJ"],"itemData":{"id":47,"type":"book","title":"Stan Functions Reference Version 2.25","author":[{"literal":"Stan Development Team"}],"issued":{"date-parts":[["2020"]]}}}],"schema":"https://github.com/citation-style-language/schema/raw/master/csl-citation.json"}</w:instrText>
        <w:fldChar w:fldCharType="separate"/>
        <w:t>40</w:t>
        <w:fldChar w:fldCharType="end"/>
      </w:r>
      <w:r>
        <w:rPr>
          <w:rFonts w:ascii="Arial" w:hAnsi="Arial" w:eastAsia="Arial" w:cs="Arial"/>
        </w:rPr>
        <w:t xml:space="preserve"> because similarity indices range between 0 and 1. T</w:t>
      </w:r>
      <w:r>
        <w:rPr>
          <w:rFonts w:ascii="Arial" w:hAnsi="Arial" w:eastAsia="Arial" w:cs="Arial"/>
        </w:rPr>
        <w:t xml:space="preserve">o make sure location parameter μ is bounded between 0 and 1 we modelled the logit of </w:t>
      </w:r>
      <w:r>
        <w:rPr>
          <w:rFonts w:ascii="Arial" w:hAnsi="Arial" w:eastAsia="Arial" w:cs="Arial"/>
          <w:i/>
        </w:rPr>
        <w:t>μ</w:t>
      </w:r>
      <w:r>
        <w:rPr>
          <w:rFonts w:ascii="Arial" w:hAnsi="Arial" w:eastAsia="Arial" w:cs="Arial"/>
        </w:rPr>
        <w:t xml:space="preserve"> in a linear model of the covariates. The terms </w:t>
      </w:r>
      <w:r>
        <w:rPr>
          <w:rFonts w:ascii="Arial" w:hAnsi="Arial" w:eastAsia="Arial" w:cs="Arial"/>
          <w:szCs w:val="20"/>
        </w:rPr>
        <w:t>α</w:t>
      </w:r>
      <w:r>
        <w:rPr>
          <w:rFonts w:ascii="Arial" w:hAnsi="Arial" w:eastAsia="Arial" w:cs="Arial"/>
          <w:szCs w:val="20"/>
          <w:vertAlign w:val="subscript"/>
        </w:rPr>
        <w:t xml:space="preserve">s[comm. 1] </w:t>
      </w:r>
      <w:r>
        <w:rPr>
          <w:rFonts w:ascii="Arial" w:hAnsi="Arial" w:eastAsia="Arial" w:cs="Arial"/>
        </w:rPr>
        <w:t xml:space="preserve">and </w:t>
      </w:r>
      <w:r>
        <w:rPr>
          <w:rFonts w:ascii="Arial" w:hAnsi="Arial" w:eastAsia="Arial" w:cs="Arial"/>
          <w:szCs w:val="20"/>
        </w:rPr>
        <w:t>α</w:t>
      </w:r>
      <w:r>
        <w:rPr>
          <w:rFonts w:ascii="Arial" w:hAnsi="Arial" w:eastAsia="Arial" w:cs="Arial"/>
          <w:szCs w:val="20"/>
          <w:vertAlign w:val="subscript"/>
        </w:rPr>
        <w:t>s[comm. 2]</w:t>
      </w:r>
      <w:r>
        <w:rPr>
          <w:rFonts w:ascii="Arial" w:hAnsi="Arial" w:eastAsia="Arial" w:cs="Arial"/>
          <w:vertAlign w:val="subscript"/>
        </w:rPr>
        <w:t xml:space="preserve"> </w:t>
      </w:r>
      <w:r>
        <w:rPr>
          <w:rFonts w:ascii="Arial" w:hAnsi="Arial" w:eastAsia="Arial" w:cs="Arial"/>
        </w:rPr>
        <w:t xml:space="preserve"> are additive varying intercepts that incorporate the dependence resulting from having Sorensen indices calculated with the same sample</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{"citationID":"qrz6A3m4","properties":{"formattedCitation":"\\super 39\\nosupersub{}","plainCitation":"39","noteIndex":0},"citationItems":[{"id":1956,"uris":["http://zotero.org/users/1735750/items/QDBV33FS"],"uri":["http://zotero.org/users/1735750/items/QDBV33FS"],"itemData":{"id":1956,"type":"report","abstract":"1. Pairwise comparison data are relatively common in ecology, with beta diversity indices being the most common. Mantel and partial-Mantel tests are the most widely used methods for analysing the relationship between changes in species composition as measured by beta diversity indices and changes in environmental covariates. However, recent studies have shown that these tests can produce invalid results and called for their replacement with more robust methods. In this work, we introduce a novel Bayesian approach for modelling pairwise comparisons that we apply to analyse changes in species composition.\n\n2. To analyse changes in species composition, we usually calculate community similarity indices (e.g. the Sorensen index) and assess the relationship between those indices and environmental covariates. The problem is that community similarity indices are paired comparisons, which means that indices calculated with the same community are not independent. To solve this issue, we followed a model-based approach to fit a regression model of beta diversity indices and covariates that contains two varying intercepts that capture the heterogeneity corresponding to the communities compared by the index. Additionally, our approach allows the relationship between beta diversity indices and covariates to change across data clusters. Moreover, it allows for different types of response variables (continuous or discrete) and provides a clear pathway for model validation.\n\n3. We demonstrate the benefits of our approach using both simulated and actual data on community similarity collected in 338 riparian plant communities. We used Sorensen indices to assess community similarity and analysed the effects of two covariates, network distance and precipitation difference. \n4. Our approach provides a robust and verifiable framework for analysing paired comparisons data that can be of particular interest to ecologists and evolutionary biologists, but also to researchers in other areas whenever pairwise comparisons are used.","note":"DOI: 10.32942/osf.io/sn5jr\ntype: article","publisher":"EcoEvoRxiv","source":"OSF Preprints","title":"A Bayesian approach for analysing pairwise comparisons: a case study using species composition similarity","title-short":"A Bayesian approach for analysing pairwise comparisons","URL":"https://ecoevorxiv.org/sn5jr/","author":[{"family":"Dias","given":"Filipe S."},{"family":"Betancourt","given":"Michael"},{"family":"Rodríguez-González","given":"Patricia María"},{"family":"Borda-de-Água","given":"Luís"}],"accessed":{"date-parts":[["2021",9,22]]},"issued":{"date-parts":[["2021",4,8]]}}}],"schema":"https://github.com/citation-style-language/schema/raw/master/csl-citation.json"}</w:instrText>
        <w:fldChar w:fldCharType="separate"/>
        <w:t>39</w:t>
        <w:fldChar w:fldCharType="end"/>
      </w:r>
      <w:r>
        <w:rPr>
          <w:rFonts w:ascii="Arial" w:hAnsi="Arial" w:eastAsia="Arial" w:cs="Arial"/>
        </w:rPr>
        <w:t>. By definition, each Sorensen index is paired comparison between two ecological communities, therefore we n</w:t>
      </w:r>
      <w:r>
        <w:rPr>
          <w:rFonts w:ascii="Arial" w:hAnsi="Arial" w:eastAsia="Arial" w:cs="Arial"/>
        </w:rPr>
        <w:t xml:space="preserve">eed to explicitly model the contributions of both communities that comprise each Sorensen index observation. The term </w:t>
      </w:r>
      <w:r>
        <w:rPr>
          <w:rFonts w:ascii="Arial" w:hAnsi="Arial" w:eastAsia="Arial" w:cs="Arial"/>
          <w:i/>
        </w:rPr>
        <w:t>α</w:t>
      </w:r>
      <w:r>
        <w:rPr>
          <w:rFonts w:ascii="Arial" w:hAnsi="Arial" w:eastAsia="Arial" w:cs="Arial"/>
          <w:i/>
          <w:vertAlign w:val="subscript"/>
        </w:rPr>
        <w:t>c</w:t>
      </w:r>
      <w:r>
        <w:rPr>
          <w:rFonts w:ascii="Arial" w:hAnsi="Arial" w:eastAsia="Arial" w:cs="Arial"/>
        </w:rPr>
        <w:t xml:space="preserve"> is a varying intercept with 11 levels representing each river basin's independent contribution. To capture the influence of the Strahle</w:t>
      </w:r>
      <w:r>
        <w:rPr>
          <w:rFonts w:ascii="Arial" w:hAnsi="Arial" w:eastAsia="Arial" w:cs="Arial"/>
        </w:rPr>
        <w:t xml:space="preserve">r order difference, we introduced a varying intercept </w:t>
      </w:r>
      <w:r>
        <w:rPr>
          <w:rFonts w:ascii="Arial" w:hAnsi="Arial" w:eastAsia="Arial" w:cs="Arial"/>
          <w:i/>
        </w:rPr>
        <w:t>α</w:t>
      </w:r>
      <w:r>
        <w:rPr>
          <w:rFonts w:ascii="Arial" w:hAnsi="Arial" w:eastAsia="Arial" w:cs="Arial"/>
          <w:i/>
          <w:vertAlign w:val="subscript"/>
        </w:rPr>
        <w:t>o</w:t>
      </w:r>
      <w:r>
        <w:rPr>
          <w:rFonts w:ascii="Arial" w:hAnsi="Arial" w:eastAsia="Arial" w:cs="Arial"/>
        </w:rPr>
        <w:t xml:space="preserve"> with seven levels </w:t>
      </w:r>
      <w:r>
        <w:rPr>
          <w:rFonts w:ascii="Arial" w:hAnsi="Arial" w:eastAsia="Arial" w:cs="Arial"/>
        </w:rPr>
        <w:t>representing the independent contribution of Strahler order difference. This approach allows the model to capture expected nonlinear correlations between the logit(</w:t>
      </w:r>
      <w:r>
        <w:rPr>
          <w:rFonts w:ascii="Arial" w:hAnsi="Arial" w:eastAsia="Arial" w:cs="Arial"/>
          <w:i/>
        </w:rPr>
        <w:t>μ</w:t>
      </w:r>
      <w:r>
        <w:rPr>
          <w:rFonts w:ascii="Arial" w:hAnsi="Arial" w:eastAsia="Arial" w:cs="Arial"/>
        </w:rPr>
        <w:t>) and Strahler o</w:t>
      </w:r>
      <w:r>
        <w:rPr>
          <w:rFonts w:ascii="Arial" w:hAnsi="Arial" w:eastAsia="Arial" w:cs="Arial"/>
        </w:rPr>
        <w:t xml:space="preserve">rder differences. Flow connection, network distance, and precipitation differences were added as regular covariates to the model. To improve model </w:t>
      </w:r>
      <w:r>
        <w:rPr>
          <w:rFonts w:ascii="Arial" w:hAnsi="Arial" w:eastAsia="Arial" w:cs="Arial"/>
        </w:rPr>
        <w:t>fit,  model</w:t>
      </w:r>
      <w:r>
        <w:rPr>
          <w:rFonts w:ascii="Arial" w:hAnsi="Arial" w:eastAsia="Arial" w:cs="Arial"/>
        </w:rPr>
        <w:t xml:space="preserve"> </w:t>
      </w:r>
      <w:r>
        <w:rPr>
          <w:rFonts w:ascii="Arial" w:hAnsi="Arial" w:eastAsia="Arial" w:cs="Arial"/>
        </w:rPr>
        <w:t>identifiabiliy</w:t>
      </w:r>
      <w:r>
        <w:rPr>
          <w:rFonts w:ascii="Arial" w:hAnsi="Arial" w:eastAsia="Arial" w:cs="Arial"/>
        </w:rPr>
        <w:t xml:space="preserve"> and run time we transformed both covariates. Rather than rescaling the covariates </w:t>
      </w:r>
      <w:r>
        <w:rPr>
          <w:rFonts w:ascii="Arial" w:hAnsi="Arial" w:eastAsia="Arial" w:cs="Arial"/>
        </w:rPr>
        <w:t>by subtracting the mean and dividing by the standard deviation we decided to use values determined by our domain expertise, which improves the interpretability and generalizability of the resulting inferences. We transformed network distance values by subt</w:t>
      </w:r>
      <w:r>
        <w:rPr>
          <w:rFonts w:ascii="Arial" w:hAnsi="Arial" w:eastAsia="Arial" w:cs="Arial"/>
        </w:rPr>
        <w:t xml:space="preserve">racting 100 km to observed values and divided the resulting value by 100. We believe that given the study area’s characteristics 100 km is a reasonable threshold beyond which we can expect to find changes in community composition due to </w:t>
      </w:r>
      <w:r>
        <w:rPr>
          <w:rFonts w:ascii="Arial" w:hAnsi="Arial" w:eastAsia="Arial" w:cs="Arial"/>
          <w:color w:val="000000"/>
        </w:rPr>
        <w:t>ecological drift.</w:t>
      </w:r>
      <w:r>
        <w:rPr>
          <w:rFonts w:ascii="Arial" w:hAnsi="Arial" w:eastAsia="Arial" w:cs="Arial"/>
        </w:rPr>
        <w:t xml:space="preserve"> T</w:t>
      </w:r>
      <w:r>
        <w:rPr>
          <w:rFonts w:ascii="Arial" w:hAnsi="Arial" w:eastAsia="Arial" w:cs="Arial"/>
        </w:rPr>
        <w:t>herefore, a slope of, for instance, -0.10 means that an increase of 1 km in the network distance beyond a baseline of 100 km will decrease Sorensen indices by -0.10. Precipitation difference values were log-transformed with log(x+1). We used a log-transfor</w:t>
      </w:r>
      <w:r>
        <w:rPr>
          <w:rFonts w:ascii="Arial" w:hAnsi="Arial" w:eastAsia="Arial" w:cs="Arial"/>
        </w:rPr>
        <w:t xml:space="preserve">mation because the distribution of the values was skewed and presented a second maximum for larger values (Appendix 1 -Section X).  Afterwards, we subtracted 5.71 </w:t>
      </w:r>
      <w:r>
        <w:rPr>
          <w:rFonts w:ascii="Arial" w:hAnsi="Arial" w:eastAsia="Arial" w:cs="Arial"/>
        </w:rPr>
        <w:t>( log</w:t>
      </w:r>
      <w:r>
        <w:rPr>
          <w:rFonts w:ascii="Arial" w:hAnsi="Arial" w:eastAsia="Arial" w:cs="Arial"/>
        </w:rPr>
        <w:t>(300 mm +1) = 5.71) and divided the resulting value by 5.71. We selected 300 mm because</w:t>
      </w:r>
      <w:r>
        <w:rPr>
          <w:rFonts w:ascii="Arial" w:hAnsi="Arial" w:eastAsia="Arial" w:cs="Arial"/>
        </w:rPr>
        <w:t xml:space="preserve"> it is the average minimum precipitation value for Mediterranean climates. A slope of -0.1 indicates that if the precipitation difference increases by 1 mm beyond 300 mm, the Sorensen index will change by -0.10. The slopes for these three covariates were </w:t>
      </w:r>
      <w:r>
        <w:rPr>
          <w:rFonts w:ascii="Arial" w:hAnsi="Arial" w:eastAsia="Arial" w:cs="Arial"/>
          <w:color w:val="000000"/>
        </w:rPr>
        <w:t>s</w:t>
      </w:r>
      <w:r>
        <w:rPr>
          <w:rFonts w:ascii="Arial" w:hAnsi="Arial" w:eastAsia="Arial" w:cs="Arial"/>
          <w:color w:val="000000"/>
        </w:rPr>
        <w:t xml:space="preserve">ampled from a hierarchical distribution (i.e., hyper prior) that generates parameters for all eleven river basins. Slope estimates obtained in this fashion are more precise at the river basin level and usually more robust to extreme </w:t>
      </w:r>
      <w:r>
        <w:rPr>
          <w:rFonts w:ascii="Arial" w:hAnsi="Arial" w:eastAsia="Arial" w:cs="Arial"/>
          <w:color w:val="000000"/>
        </w:rPr>
        <w:t>observations</w:t>
      </w:r>
      <w:r>
        <w:rPr>
          <w:rStyle w:val="char12"/>
          <w:rFonts w:ascii="Arial" w:hAnsi="Arial" w:eastAsia="Arial" w:cs="Arial"/>
          <w:color w:val="000000"/>
          <w:vertAlign w:val="superscript"/>
        </w:rPr>
      </w:r>
      <w:r>
        <w:rPr>
          <w:rStyle w:val="char12"/>
          <w:rFonts w:ascii="Arial" w:hAnsi="Arial" w:eastAsia="Arial" w:cs="Arial"/>
          <w:color w:val="000000"/>
          <w:vertAlign w:val="superscript"/>
        </w:rPr>
        <w:fldChar w:fldCharType="begin"/>
        <w:instrText xml:space="preserve">ADDIN ZOTERO_ITEM CSL_CITATION {"citationID":"FdtFpcbO","properties":{"formattedCitation":"\\super 41\\nosupersub{}","plainCitation":"41","noteIndex":0},"citationItems":[{"id":30,"uris":["http://zotero.org/users/1735750/items/3WMIIVCC"],"uri":["http://zotero.org/users/1735750/items/3WMIIVCC"],"itemData":{"id":30,"type":"book","abstract":"Statistical Rethinking: A Bayesian Course with Examples in R and Stan builds readers’ knowledge of and confidence in statistical modeling. Reflecting the need for even minor programming in today’s model-based statistics, the book pushes readers to perform step-by-step calculations that are usually automated. This unique computational approach ensures that readers understand enough of the details to make reasonable choices and interpretations in their own modeling work.  The text presents generalized linear multilevel models from a Bayesian perspective, relying on a simple logical interpretation of Bayesian probability and maximum entropy. It covers from the basics of regression to multilevel models. The author also discusses measurement error, missing data, and Gaussian process models for spatial and network autocorrelation.  By using complete R code examples throughout, this book provides a practical foundation for performing statistical inference. Designed for both PhD students and seasoned professionals in the natural and social sciences, it prepares them for more advanced or specialized statistical modeling.  Web ResourceThe book is accompanied by an R package (rethinking) that is available on the author’s website and GitHub. The two core functions (map and map2stan) of this package allow a variety of statistical models to be constructed from standard model formulas.","edition":"2 edition","event-place":"Boca Raton","language":"English","publisher":"Chapman and Hall/CRC","publisher-place":"Boca Raton","source":"Amazon","title":"Statistical Rethinking: A Bayesian Course with Examples in R and Stan","title-short":"Statistical Rethinking","author":[{"family":"McElreath","given":"Richard"}],"issued":{"date-parts":[["2020"]]}}}],"schema":"https://github.com/citation-style-language/schema/raw/master/csl-citation.json"}</w:instrText>
        <w:fldChar w:fldCharType="separate"/>
        <w:t>41</w:t>
        <w:fldChar w:fldCharType="end"/>
      </w:r>
      <w:r>
        <w:rPr>
          <w:rFonts w:ascii="Arial" w:hAnsi="Arial" w:eastAsia="Arial" w:cs="Arial"/>
        </w:rPr>
        <w:t xml:space="preserve">. We interpreted the posterior distribution of </w:t>
      </w:r>
      <w:r>
        <w:rPr>
          <w:rFonts w:ascii="Arial" w:hAnsi="Arial" w:eastAsia="Arial" w:cs="Arial"/>
          <w:i/>
        </w:rPr>
        <w:t>μ</w:t>
      </w:r>
      <w:r>
        <w:rPr>
          <w:rFonts w:ascii="Arial" w:hAnsi="Arial" w:eastAsia="Arial" w:cs="Arial"/>
          <w:vertAlign w:val="subscript"/>
        </w:rPr>
        <w:t>distance</w:t>
      </w:r>
      <w:r>
        <w:rPr>
          <w:rFonts w:ascii="Arial" w:hAnsi="Arial" w:eastAsia="Arial" w:cs="Arial"/>
        </w:rPr>
        <w:t xml:space="preserve">, </w:t>
      </w:r>
      <w:r>
        <w:rPr>
          <w:rFonts w:ascii="Arial" w:hAnsi="Arial" w:eastAsia="Arial" w:cs="Arial"/>
          <w:i/>
        </w:rPr>
        <w:t>μ</w:t>
      </w:r>
      <w:r>
        <w:rPr>
          <w:rFonts w:ascii="Arial" w:hAnsi="Arial" w:eastAsia="Arial" w:cs="Arial"/>
          <w:i/>
          <w:vertAlign w:val="subscript"/>
        </w:rPr>
        <w:t>flow</w:t>
      </w:r>
      <w:r>
        <w:rPr>
          <w:rFonts w:ascii="Arial" w:hAnsi="Arial" w:eastAsia="Arial" w:cs="Arial"/>
          <w:i/>
          <w:vertAlign w:val="subscript"/>
        </w:rPr>
        <w:t xml:space="preserve"> </w:t>
      </w:r>
      <w:r>
        <w:rPr>
          <w:rFonts w:ascii="Arial" w:hAnsi="Arial" w:eastAsia="Arial" w:cs="Arial"/>
        </w:rPr>
        <w:t>,</w:t>
      </w:r>
      <w:r>
        <w:rPr>
          <w:rFonts w:ascii="Arial" w:hAnsi="Arial" w:eastAsia="Arial" w:cs="Arial"/>
        </w:rPr>
        <w:t xml:space="preserve"> and </w:t>
      </w:r>
      <w:r>
        <w:rPr>
          <w:rFonts w:ascii="Arial" w:hAnsi="Arial" w:eastAsia="Arial" w:cs="Arial"/>
          <w:i/>
          <w:vertAlign w:val="subscript"/>
        </w:rPr>
        <w:t xml:space="preserve"> </w:t>
      </w:r>
      <w:r>
        <w:rPr>
          <w:rFonts w:ascii="Arial" w:hAnsi="Arial" w:eastAsia="Arial" w:cs="Arial"/>
          <w:i/>
        </w:rPr>
        <w:t>μ</w:t>
      </w:r>
      <w:r>
        <w:rPr>
          <w:rFonts w:ascii="Arial" w:hAnsi="Arial" w:eastAsia="Arial" w:cs="Arial"/>
          <w:vertAlign w:val="subscript"/>
        </w:rPr>
        <w:t>precipitation</w:t>
      </w:r>
      <w:r>
        <w:rPr>
          <w:rFonts w:ascii="Arial" w:hAnsi="Arial" w:eastAsia="Arial" w:cs="Arial"/>
          <w:i/>
        </w:rPr>
        <w:t xml:space="preserve"> </w:t>
      </w:r>
      <w:r>
        <w:rPr>
          <w:rFonts w:ascii="Arial" w:hAnsi="Arial" w:eastAsia="Arial" w:cs="Arial"/>
        </w:rPr>
        <w:t>as the average effect of the covaria</w:t>
      </w:r>
      <w:r>
        <w:rPr>
          <w:rFonts w:ascii="Arial" w:hAnsi="Arial" w:eastAsia="Arial" w:cs="Arial"/>
        </w:rPr>
        <w:t xml:space="preserve">te on Sorensen indices if we were to go out into the field to gather vegetation samples from additional river basins. </w:t>
      </w:r>
      <w:r>
        <w:rPr>
          <w:rFonts w:ascii="Arial" w:hAnsi="Arial" w:eastAsia="Arial" w:cs="Arial"/>
        </w:rPr>
      </w:r>
    </w:p>
    <w:p>
      <w:pPr>
        <w:rPr>
          <w:rFonts w:ascii="Arial" w:hAnsi="Arial" w:eastAsia="Arial" w:cs="Arial"/>
          <w:color w:val="000000"/>
        </w:rPr>
      </w:pPr>
      <w:r>
        <w:rPr>
          <w:rFonts w:ascii="Arial" w:hAnsi="Arial" w:eastAsia="Arial" w:cs="Arial"/>
          <w:color w:val="000000"/>
        </w:rPr>
      </w:r>
    </w:p>
    <w:p>
      <w:pPr>
        <w:tabs defTabSz="720">
          <w:tab w:val="left" w:pos="1077" w:leader="none"/>
        </w:tabs>
        <w:rPr>
          <w:rFonts w:ascii="Arial" w:hAnsi="Arial" w:eastAsia="Arial" w:cs="Arial"/>
        </w:rPr>
      </w:pPr>
      <w:r>
        <w:rPr>
          <w:rFonts w:ascii="Arial" w:hAnsi="Arial" w:eastAsia="Arial" w:cs="Arial"/>
        </w:rPr>
        <w:t>We used a weakly informative prior following the work by Rodríguez-González et al.</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{"citationID":"hnkxB3JG","properties":{"formattedCitation":"\\super 42\\nosupersub{}","plainCitation":"42","noteIndex":0},"citationItems":[{"id":811,"uris":["http://zotero.org/users/1735750/items/BS9Q8LXR"],"uri":["http://zotero.org/users/1735750/items/BS9Q8LXR"],"itemData":{"id":811,"type":"article-journal","container-title":"Journal of Biogeography","DOI":"10.1111/j.1365-2699.2008.01900.x","ISSN":"03050270, 13652699","issue":"8","language":"en","page":"1498-1511","source":"CrossRef","title":"Spatial variation of wetland woods in the latitudinal transition to arid regions: a multiscale approach","title-short":"Spatial variation of wetland woods in the latitudinal transition to arid regions","volume":"35","author":[{"family":"Rodríguez-González","given":"Patricia María"},{"family":"Ferreira","given":"Maria Teresa"},{"family":"Albuquerque","given":"António"},{"family":"Santo","given":"Dalila Espirito"},{"family":"Rego","given":"Pablo Ramil"}],"issued":{"date-parts":[["2008",8]]}}}],"schema":"https://github.com/citation-style-language/schema/raw/master/csl-citation.json"}</w:instrText>
        <w:fldChar w:fldCharType="separate"/>
        <w:t>42</w:t>
        <w:fldChar w:fldCharType="end"/>
      </w:r>
      <w:r>
        <w:rPr>
          <w:rFonts w:ascii="Arial" w:hAnsi="Arial" w:eastAsia="Arial" w:cs="Arial"/>
        </w:rPr>
        <w:t xml:space="preserve">. We assumed that a high number of samples share would between 25 and 65% of the species, but also assigned a relatively high probability to lower and higher </w:t>
      </w:r>
      <w:r>
        <w:rPr>
          <w:rFonts w:ascii="Arial" w:hAnsi="Arial" w:eastAsia="Arial" w:cs="Arial"/>
        </w:rPr>
        <w:t>values. Concerning the covariates, we chose normal distributions for the hyper priors μ</w:t>
      </w:r>
      <w:r>
        <w:rPr>
          <w:rFonts w:ascii="Arial" w:hAnsi="Arial" w:eastAsia="Arial" w:cs="Arial"/>
          <w:vertAlign w:val="subscript"/>
        </w:rPr>
        <w:t>β</w:t>
      </w:r>
      <w:r>
        <w:rPr>
          <w:rFonts w:ascii="Arial" w:hAnsi="Arial" w:eastAsia="Arial" w:cs="Arial"/>
        </w:rPr>
        <w:t xml:space="preserve"> of the slope parameters β with mean zero and a standard deviation of 0.3. These prior choices are also weakly informative allowing for both positive and negative relat</w:t>
      </w:r>
      <w:r>
        <w:rPr>
          <w:rFonts w:ascii="Arial" w:hAnsi="Arial" w:eastAsia="Arial" w:cs="Arial"/>
        </w:rPr>
        <w:t xml:space="preserve">ionships between Sorensen indices and the four covariates. To verify our prior </w:t>
      </w:r>
      <w:r>
        <w:rPr>
          <w:rFonts w:ascii="Arial" w:hAnsi="Arial" w:eastAsia="Arial" w:cs="Arial"/>
        </w:rPr>
        <w:t>choices</w:t>
      </w:r>
      <w:r>
        <w:rPr>
          <w:rFonts w:ascii="Arial" w:hAnsi="Arial" w:eastAsia="Arial" w:cs="Arial"/>
        </w:rPr>
        <w:t xml:space="preserve"> we inspected 1000 Sorensen similarity index distributions. </w:t>
      </w: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color w:val="000000"/>
        </w:rPr>
      </w:pPr>
      <w:r>
        <w:rPr>
          <w:rFonts w:ascii="Arial" w:hAnsi="Arial" w:eastAsia="Arial" w:cs="Arial"/>
          <w:color w:val="000000"/>
        </w:rPr>
        <w:t>To check that our model captures the data's relevant structure, we compared the observed distribution of the Sorensen indices with the posterior distribution of Sorensen indices. Specifically, we 1) plotted the differences between the posterior distribution and the observed Sorensen indices (i.e., error distributions) conditional on covariates and 2) plotted the posterior distribution of Sorensen indices against the covariates. We checked for systematic deviations that indicated structure in the data that our model was unable to capture. We assessed the importance of the covariates by checking if the corresponding parameter's 95% credibility interval included zero and by evaluating the parameter's magnitude. We chose 95% because it is a standard threshold in both frequentist and Bayesian statistics. However, we do not base our conclusions concerning the importance of the covariate solely on the credibility interval containing zero.</w:t>
      </w:r>
    </w:p>
    <w:p>
      <w:pPr>
        <w:rPr>
          <w:rFonts w:ascii="Arial" w:hAnsi="Arial" w:eastAsia="Arial" w:cs="Arial"/>
          <w:color w:val="000000"/>
        </w:rPr>
      </w:pPr>
      <w:r>
        <w:rPr>
          <w:rFonts w:ascii="Arial" w:hAnsi="Arial" w:eastAsia="Arial" w:cs="Arial"/>
          <w:color w:val="000000"/>
        </w:rPr>
      </w:r>
    </w:p>
    <w:p>
      <w:pPr>
        <w:rPr>
          <w:rFonts w:ascii="Arial" w:hAnsi="Arial" w:eastAsia="Arial" w:cs="Arial"/>
        </w:rPr>
      </w:pPr>
      <w:r>
        <w:rPr>
          <w:rFonts w:ascii="Arial" w:hAnsi="Arial" w:eastAsia="Arial" w:cs="Arial"/>
        </w:rPr>
        <w:t>We used the software Stan via the R package “rstan”</w:t>
      </w:r>
      <w:r>
        <w:rPr>
          <w:rStyle w:val="char12"/>
          <w:rFonts w:ascii="Arial" w:hAnsi="Arial" w:eastAsia="Arial" w:cs="Arial"/>
          <w:vertAlign w:val="superscript"/>
        </w:rPr>
        <w:t xml:space="preserve"> </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{"citationID":"wGjStqYT","properties":{"formattedCitation":"\\super 43\\nosupersub{}","plainCitation":"43","noteIndex":0},"citationItems":[{"id":71,"uris":["http://zotero.org/users/1735750/items/YFQJUF3Y"],"uri":["http://zotero.org/users/1735750/items/YFQJUF3Y"],"itemData":{"id":71,"type":"report","event-place":"R package version 2.21.2","publisher-place":"R package version 2.21.2","title":"RStan: the R interface to Stan","URL":"http://mc-stan.org/","author":[{"literal":"Stan Development Team"}],"issued":{"date-parts":[["2020"]]}}}],"schema":"https://github.com/citation-style-language/schema/raw/master/csl-citation.json"}</w:instrText>
        <w:fldChar w:fldCharType="separate"/>
        <w:t>43</w:t>
        <w:fldChar w:fldCharType="end"/>
      </w:r>
      <w:r>
        <w:rPr>
          <w:rFonts w:ascii="Arial" w:hAnsi="Arial" w:eastAsia="Arial" w:cs="Arial"/>
        </w:rPr>
        <w:t xml:space="preserve"> and run the models with four independent Markov chains with 1000 warmup iterations and 2000 sampling iterations. To check if our Markov chains were stationary and enabled reasonable posterior expectation value estimators, we performed </w:t>
      </w:r>
      <w:r>
        <w:rPr>
          <w:rFonts w:ascii="Arial" w:hAnsi="Arial" w:eastAsia="Arial" w:cs="Arial"/>
        </w:rPr>
        <w:t xml:space="preserve">both qualitative and quantitative diagnostics. In addition, to spot-checking </w:t>
      </w:r>
      <w:r>
        <w:rPr>
          <w:rFonts w:ascii="Arial" w:hAnsi="Arial" w:eastAsia="Arial" w:cs="Arial"/>
        </w:rPr>
        <w:t>traceplots</w:t>
      </w:r>
      <w:r>
        <w:rPr>
          <w:rFonts w:ascii="Arial" w:hAnsi="Arial" w:eastAsia="Arial" w:cs="Arial"/>
        </w:rPr>
        <w:t>, we checked that the split potential scale reduction factor (</w:t>
      </w:r>
      <w:r>
        <w:rPr>
          <w:rFonts w:ascii="Arial" w:hAnsi="Arial" w:eastAsia="Arial" w:cs="Arial"/>
        </w:rPr>
        <w:t>Rhat</w:t>
      </w:r>
      <w:r>
        <w:rPr>
          <w:rFonts w:ascii="Arial" w:hAnsi="Arial" w:eastAsia="Arial" w:cs="Arial"/>
        </w:rPr>
        <w:t>) was consistent with 1 for all functions of interest and verified that there were no divergent transit</w:t>
      </w:r>
      <w:r>
        <w:rPr>
          <w:rFonts w:ascii="Arial" w:hAnsi="Arial" w:eastAsia="Arial" w:cs="Arial"/>
        </w:rPr>
        <w:t>ions or Markov chains that saturated the maximum tree depth.</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T</w:t>
      </w:r>
      <w:r/>
      <w:bookmarkStart w:id="3" w:name="move58515524"/>
      <w:r/>
      <w:r>
        <w:rPr>
          <w:rFonts w:ascii="Arial" w:hAnsi="Arial" w:eastAsia="Arial" w:cs="Arial"/>
        </w:rPr>
        <w:t>hroughout the manuscript, we use the term "retrodictive" instead of "predictive" to refer to the process of comparing predicted results with observed data</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{"citationID":"VDmjy6VK","properties":{"formattedCitation":"\\super 44\\nosupersub{}","plainCitation":"44","noteIndex":0},"citationItems":[{"id":15,"uris":["http://zotero.org/users/1735750/items/37VJV34T"],"uri":["http://zotero.org/users/1735750/items/37VJV34T"],"itemData":{"id":15,"type":"report","publisher":"Retrieved from  https://github.com/betanalpha/knitr_case_studies/tree/master/hierarchical_modeling, commit  27c1d260e9ceca710465dc3b02f59f59b729ca43","title":"Hierarchical Modeling","author":[{"family":"Betancourt","given":"Michael"}],"issued":{"date-parts":[["2020"]]}}}],"schema":"https://github.com/citation-style-language/schema/raw/master/csl-citation.json"}</w:instrText>
        <w:fldChar w:fldCharType="separate"/>
        <w:t>44</w:t>
        <w:fldChar w:fldCharType="end"/>
      </w:r>
      <w:r>
        <w:rPr>
          <w:rFonts w:ascii="Arial" w:hAnsi="Arial" w:eastAsia="Arial" w:cs="Arial"/>
        </w:rPr>
        <w:t>.</w:t>
      </w:r>
      <w:r/>
      <w:bookmarkEnd w:id="3"/>
      <w:r/>
      <w:r>
        <w:rPr>
          <w:rFonts w:ascii="Arial" w:hAnsi="Arial" w:eastAsia="Arial" w:cs="Arial"/>
        </w:rPr>
      </w:r>
    </w:p>
    <w:p>
      <w:pPr>
        <w:rPr>
          <w:rFonts w:ascii="Arial" w:hAnsi="Arial" w:eastAsia="Arial" w:cs="Arial"/>
          <w:b/>
          <w:bCs/>
          <w:color w:val="333333"/>
        </w:rPr>
      </w:pPr>
      <w:r>
        <w:rPr>
          <w:rFonts w:ascii="Arial" w:hAnsi="Arial" w:eastAsia="Arial" w:cs="Arial"/>
          <w:b/>
          <w:bCs/>
          <w:color w:val="333333"/>
        </w:rPr>
      </w:r>
    </w:p>
    <w:p>
      <w:pPr>
        <w:rPr>
          <w:rFonts w:ascii="Arial" w:hAnsi="Arial" w:eastAsia="Arial" w:cs="Arial"/>
          <w:b/>
          <w:bCs/>
        </w:rPr>
      </w:pPr>
      <w:r>
        <w:rPr>
          <w:rFonts w:ascii="Arial" w:hAnsi="Arial" w:eastAsia="Arial" w:cs="Arial"/>
          <w:b/>
          <w:bCs/>
        </w:rPr>
        <w:t>3. Results</w:t>
      </w:r>
    </w:p>
    <w:p>
      <w:pPr>
        <w:rPr>
          <w:rFonts w:ascii="Arial" w:hAnsi="Arial" w:eastAsia="Arial" w:cs="Arial"/>
          <w:b/>
          <w:bCs/>
        </w:rPr>
      </w:pPr>
      <w:r>
        <w:rPr>
          <w:rFonts w:ascii="Arial" w:hAnsi="Arial" w:eastAsia="Arial" w:cs="Arial"/>
          <w:b/>
          <w:bCs/>
        </w:rPr>
      </w:r>
    </w:p>
    <w:p>
      <w:pPr>
        <w:rPr>
          <w:rFonts w:ascii="Arial" w:hAnsi="Arial" w:eastAsia="Arial" w:cs="Arial"/>
          <w:b/>
          <w:bCs/>
        </w:rPr>
      </w:pPr>
      <w:r>
        <w:rPr>
          <w:rFonts w:ascii="Arial" w:hAnsi="Arial" w:eastAsia="Arial" w:cs="Arial"/>
          <w:b/>
          <w:bCs/>
        </w:rPr>
        <w:t>Prior predictive checks</w:t>
      </w:r>
    </w:p>
    <w:p>
      <w:pPr>
        <w:rPr>
          <w:rFonts w:ascii="Arial" w:hAnsi="Arial" w:eastAsia="Arial" w:cs="Arial"/>
          <w:b/>
          <w:bCs/>
        </w:rPr>
      </w:pPr>
      <w:r>
        <w:rPr>
          <w:rFonts w:ascii="Arial" w:hAnsi="Arial" w:eastAsia="Arial" w:cs="Arial"/>
          <w:b/>
          <w:bCs/>
        </w:rPr>
      </w:r>
    </w:p>
    <w:p>
      <w:pPr>
        <w:rPr>
          <w:rFonts w:ascii="Arial" w:hAnsi="Arial" w:eastAsia="Arial" w:cs="Arial"/>
        </w:rPr>
      </w:pPr>
      <w:r>
        <w:rPr>
          <w:rFonts w:ascii="Arial" w:hAnsi="Arial" w:eastAsia="Arial" w:cs="Arial"/>
        </w:rPr>
        <w:t>We obtained 1000 simulations of Sorensen indices from the prior model and observed that most distributions present a high probability mass between 25 to 65% of the species (Fig. 2 left) which is in accordance with our goal.</w:t>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b/>
          <w:bCs/>
        </w:rPr>
        <w:t>Model validation</w:t>
      </w:r>
    </w:p>
    <w:p>
      <w:pPr>
        <w:rPr>
          <w:rFonts w:ascii="Arial" w:hAnsi="Arial" w:eastAsia="Arial" w:cs="Arial"/>
          <w:b/>
          <w:bCs/>
        </w:rPr>
      </w:pPr>
      <w:r>
        <w:rPr>
          <w:rFonts w:ascii="Arial" w:hAnsi="Arial" w:eastAsia="Arial" w:cs="Arial"/>
          <w:b/>
          <w:bCs/>
        </w:rPr>
      </w:r>
    </w:p>
    <w:p>
      <w:pPr>
        <w:rPr>
          <w:rFonts w:ascii="Arial" w:hAnsi="Arial" w:eastAsia="Arial" w:cs="Arial"/>
        </w:rPr>
      </w:pPr>
      <w:r>
        <w:rPr>
          <w:rFonts w:ascii="Arial" w:hAnsi="Arial" w:eastAsia="Arial" w:cs="Arial"/>
        </w:rPr>
        <w:t>The chains were stationary and well mixing with Rhat values of ~1. No iterations ended with divergences or saturated the maximum tree depth. The posterior retrodictive distribution of Sorensen indices closely matched the observed distribution of Sorensen indices except for values below 0.05, which are slightly overestimated, and for values above 0.62, which are slightly underestimated. We found no systematic deviations between our data and model (Fig. 3 and Appendix 1).</w:t>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b/>
          <w:bCs/>
        </w:rPr>
        <w:t>Neutral variables</w:t>
      </w:r>
    </w:p>
    <w:p>
      <w:pPr>
        <w:rPr>
          <w:rFonts w:ascii="Arial" w:hAnsi="Arial" w:eastAsia="Arial" w:cs="Arial"/>
        </w:rPr>
      </w:pPr>
      <w:r>
        <w:rPr>
          <w:rFonts w:ascii="Arial" w:hAnsi="Arial" w:eastAsia="Arial" w:cs="Arial"/>
        </w:rPr>
        <w:t xml:space="preserve">Network distance was negatively associated with Sorensen similarity indices, with mean slope estimates ranging between -0.16 for the Douro and -0.75 for the Cávado and Vouga basins. In Mira and Minho basins, a small part of the 95% credibility intervals crosses zero, which means there is a small probability that the slopes are zero or slightly positive (Fig. 3). The estimate for </w:t>
      </w:r>
      <w:r>
        <w:rPr>
          <w:rFonts w:ascii="Arial" w:hAnsi="Arial" w:eastAsia="Arial" w:cs="Arial"/>
          <w:i/>
          <w:color w:val="000000"/>
        </w:rPr>
        <w:t>μ</w:t>
      </w:r>
      <w:r>
        <w:rPr>
          <w:rFonts w:ascii="Arial" w:hAnsi="Arial" w:eastAsia="Arial" w:cs="Arial"/>
          <w:color w:val="000000"/>
          <w:vertAlign w:val="subscript"/>
        </w:rPr>
        <w:t>distance</w:t>
      </w:r>
      <w:r>
        <w:rPr>
          <w:rFonts w:ascii="Arial" w:hAnsi="Arial" w:eastAsia="Arial" w:cs="Arial"/>
        </w:rPr>
        <w:t xml:space="preserve"> was -0.37 with a 95% credibility interval [-0.55, -0.19]. We can interpret this results as follows: beyond a threshold distance of 100 km, if the network distance increases by 1 km, the Sorensen index decreases by 37%.</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Vegetation samples connected by streamflow seem to be slightly more similar than those that are not. Mean slope estimates were relatively small but predominantly positive except for Mondego basin's slope, whose estimate was very close to zero. For the remaining basins, mean estimates ranged between 0.02 and 0.06 (Fig. 3). All 95% credibility intervals crossed 0, which means that weakly negative contributions are also consistent with the data. The mean estimate for μ</w:t>
      </w:r>
      <w:r>
        <w:rPr>
          <w:rFonts w:ascii="Arial" w:hAnsi="Arial" w:eastAsia="Arial" w:cs="Arial"/>
          <w:vertAlign w:val="subscript"/>
        </w:rPr>
        <w:t>flow</w:t>
      </w:r>
      <w:r>
        <w:rPr>
          <w:rFonts w:ascii="Arial" w:hAnsi="Arial" w:eastAsia="Arial" w:cs="Arial"/>
        </w:rPr>
        <w:t xml:space="preserve"> is 0.04 [-0.02, 0.10], which suggests that when all covariates remain constant the Sorensen index increases by 4%  when two vegetation samples are connected. However, decreases of 2% or increases of 10% are also consistent with the data, but less likely.</w:t>
      </w:r>
    </w:p>
    <w:p>
      <w:pPr>
        <w:rPr>
          <w:rFonts w:ascii="Arial" w:hAnsi="Arial" w:eastAsia="Arial" w:cs="Arial"/>
          <w:b/>
          <w:bCs/>
        </w:rPr>
      </w:pPr>
      <w:r>
        <w:rPr>
          <w:rFonts w:ascii="Arial" w:hAnsi="Arial" w:eastAsia="Arial" w:cs="Arial"/>
          <w:b/>
          <w:bCs/>
        </w:rPr>
      </w:r>
    </w:p>
    <w:p>
      <w:pPr>
        <w:rPr>
          <w:rFonts w:ascii="Arial" w:hAnsi="Arial" w:eastAsia="Arial" w:cs="Arial"/>
          <w:b/>
          <w:bCs/>
        </w:rPr>
      </w:pPr>
      <w:r>
        <w:rPr>
          <w:rFonts w:ascii="Arial" w:hAnsi="Arial" w:eastAsia="Arial" w:cs="Arial"/>
          <w:b/>
          <w:bCs/>
        </w:rPr>
        <w:t>Niche-based variables</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Strahler order difference had a negative association with community similarity. Sorensen indices seem to decrease linearly when Strahler order differences change between 0 and 4, but this decrease is steeper when Strahler order increases to 5 and mainly to 6 (Fig. 3). For instance, when two vegetation samples have a Strahler order difference of 6, Sorensen indices will on average be 98% smaller.</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 xml:space="preserve">Higher differences in precipitation are associated with lower levels of community similarity. The mean estimates for precipitation difference slopes were negative, with mean values ranging between -0.53 and 0.12 (Fig. 3). However, in six out of eleven basins, credibility intervals crossed zero, indicating the effect could also be weakly positive with varying degrees of probability. For instance, over 30% of Mira's basin parameter distribution is on the right side of zero. The estimate for </w:t>
      </w:r>
      <w:r>
        <w:rPr>
          <w:rFonts w:ascii="Arial" w:hAnsi="Arial" w:eastAsia="Arial" w:cs="Arial"/>
          <w:i/>
          <w:color w:val="000000"/>
          <w:vertAlign w:val="subscript"/>
        </w:rPr>
        <w:t xml:space="preserve"> </w:t>
      </w:r>
      <w:r>
        <w:rPr>
          <w:rFonts w:ascii="Arial" w:hAnsi="Arial" w:eastAsia="Arial" w:cs="Arial"/>
          <w:i/>
          <w:color w:val="000000"/>
        </w:rPr>
        <w:t>μ</w:t>
      </w:r>
      <w:r>
        <w:rPr>
          <w:rFonts w:ascii="Arial" w:hAnsi="Arial" w:eastAsia="Arial" w:cs="Arial"/>
          <w:color w:val="000000"/>
          <w:vertAlign w:val="subscript"/>
        </w:rPr>
        <w:t>precipitation</w:t>
      </w:r>
      <w:r>
        <w:rPr>
          <w:rFonts w:ascii="Arial" w:hAnsi="Arial" w:eastAsia="Arial" w:cs="Arial"/>
          <w:color w:val="000000"/>
        </w:rPr>
        <w:t xml:space="preserve"> was -0.32 [ -0.55, -0.19] which means that when precipitation difference</w:t>
      </w:r>
      <w:r/>
      <w:bookmarkStart w:id="4" w:name="_GoBack"/>
      <w:r/>
      <w:bookmarkEnd w:id="4"/>
      <w:r/>
      <w:r>
        <w:rPr>
          <w:rFonts w:ascii="Arial" w:hAnsi="Arial" w:eastAsia="Arial" w:cs="Arial"/>
          <w:color w:val="000000"/>
        </w:rPr>
        <w:t xml:space="preserve"> increases by 1 mm beyond a threshold of 300 mm, Sorensen indices decrease on average by 32</w:t>
      </w:r>
      <w:r>
        <w:rPr>
          <w:rFonts w:ascii="Arial" w:hAnsi="Arial" w:eastAsia="Arial" w:cs="Arial"/>
          <w:color w:val="000000"/>
        </w:rPr>
        <w:t>%.</w:t>
      </w:r>
      <w:r>
        <w:rPr>
          <w:rFonts w:ascii="Arial" w:hAnsi="Arial" w:eastAsia="Arial" w:cs="Arial"/>
        </w:rPr>
      </w:r>
    </w:p>
    <w:p>
      <w:pPr>
        <w:rPr>
          <w:rFonts w:ascii="Arial" w:hAnsi="Arial" w:eastAsia="Arial" w:cs="Arial"/>
        </w:rPr>
      </w:pPr>
      <w:r>
        <w:rPr>
          <w:rFonts w:ascii="Arial" w:hAnsi="Arial" w:eastAsia="Arial" w:cs="Arial"/>
        </w:rPr>
        <w:t>A slope of -0.1 indicates that if the precipitation difference increases by 1 mm beyond 300 mm (log(300 mm +1) = 5.71), the Sorensen index will change by - 0.10.</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b/>
          <w:bCs/>
        </w:rPr>
        <w:t>4. Discussion</w:t>
      </w:r>
    </w:p>
    <w:p>
      <w:pPr>
        <w:rPr>
          <w:rFonts w:ascii="Arial" w:hAnsi="Arial" w:eastAsia="Arial" w:cs="Arial"/>
          <w:bCs/>
        </w:rPr>
      </w:pPr>
      <w:r>
        <w:rPr>
          <w:rFonts w:ascii="Arial" w:hAnsi="Arial" w:eastAsia="Arial" w:cs="Arial"/>
          <w:bCs/>
        </w:rPr>
      </w:r>
    </w:p>
    <w:p>
      <w:pPr>
        <w:rPr>
          <w:rFonts w:ascii="Arial" w:hAnsi="Arial" w:eastAsia="Arial" w:cs="Arial"/>
        </w:rPr>
      </w:pPr>
      <w:r>
        <w:rPr>
          <w:rFonts w:ascii="Arial" w:hAnsi="Arial" w:eastAsia="Arial" w:cs="Arial"/>
          <w:bCs/>
        </w:rPr>
        <w:t xml:space="preserve">In this work, we analysed the influence of neutral and niche-based factors on the distance decay of community similarity (DDCS) in riparian plant communities of eleven river basins in continental Portugal. We considered two neutral covariates, </w:t>
      </w:r>
      <w:r>
        <w:rPr>
          <w:rFonts w:ascii="Arial" w:hAnsi="Arial" w:eastAsia="Arial" w:cs="Arial"/>
        </w:rPr>
        <w:t xml:space="preserve">network distance and flow connection, and two niche-based covariates, precipitation difference, and Strahler order difference. </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Network distance was positively associated with lower community similarity. The ecological neutral theory argues the DDCS is caused by ecological drift, which consists of random extinctions, species replacement</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{"citationID":"27qtqdZO","properties":{"formattedCitation":"\\super 12,45\\nosupersub{}","plainCitation":"12,45","noteIndex":0},"citationItems":[{"id":570,"uris":["http://zotero.org/users/1735750/items/S6HW6CBG"],"uri":["http://zotero.org/users/1735750/items/S6HW6CBG"],"itemData":{"id":570,"type":"book","abstract":"Despite its supreme importance and the threat of its global crash, biodiversity remains poorly understood both empirically and theoretically. This ambitious book presents a new, general neutral theory to explain the origin, maintenance, and loss of biodiversity in a biogeographic context.  Until now biogeography (the study of the geographic distribution of species) and biodiversity (the study of species richness and relative species abundance) have had largely disjunct intellectual histories. In this book, Stephen Hubbell develops a formal mathematical theory that unifies these two fields. When a speciation process is incorporated into Robert H. MacArthur and Edward O. Wilson's now classical theory of island biogeography, the generalized theory predicts the existence of a universal, dimensionless biodiversity number. In the theory, this fundamental biodiversity number, together with the migration or dispersal rate, completely determines the steady-state distribution of species richness and relative species abundance on local to large geographic spatial scales and short-term to evolutionary time scales.  Although neutral, Hubbell's theory is nevertheless able to generate many nonobvious, testable, and remarkably accurate quantitative predictions about biodiversity and biogeography. In many ways Hubbell's theory is the ecological analog to the neutral theory of genetic drift in genetics. The unified neutral theory of biogeography and biodiversity should stimulate research in new theoretical and empirical directions by ecologists, evolutionary biologists, and biogeographers.","archive":"JSTOR","ISBN":"978-0-691-02128-7","publisher":"Princeton University Press","source":"JSTOR","title":"The Unified Neutral Theory of Biodiversity and Biogeography (MPB-32)","URL":"https://www.jstor.org/stable/j.ctt7rj8w","author":[{"family":"Hubbell","given":"Stephen"}],"accessed":{"date-parts":[["2019",10,16]]},"issued":{"date-parts":[["2001"]]}}},{"id":22,"uris":["http://zotero.org/users/1735750/items/37H2RVPT"],"uri":["http://zotero.org/users/1735750/items/37H2RVPT"],"itemData":{"id":22,"type":"article-journal","container-title":"Journal of Theoretical Biology","DOI":"10.1016/j.jtbi.2006.10.005","ISSN":"00225193","issue":"2","language":"en","page":"351-363","source":"CrossRef","title":"A neutral metapopulation model of biodiversity in river networks","volume":"245","author":[{"family":"Muneepeerakul","given":"Rachata"},{"family":"Weitz","given":"Joshua S."},{"family":"Levin","given":"Simon A."},{"family":"Rinaldo","given":"Andrea"},{"family":"Rodriguez-Iturbe","given":"Ignacio"}],"issued":{"date-parts":[["2007",3]]}}}],"schema":"https://github.com/citation-style-language/schema/raw/master/csl-citation.json"}</w:instrText>
        <w:fldChar w:fldCharType="separate"/>
        <w:t>12,45</w:t>
        <w:fldChar w:fldCharType="end"/>
      </w:r>
      <w:r>
        <w:rPr>
          <w:rFonts w:ascii="Arial" w:hAnsi="Arial" w:eastAsia="Arial" w:cs="Arial"/>
        </w:rPr>
        <w:t>, and by random dispersal coupled with dispersal limitations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{"citationID":"TKbfr92H","properties":{"formattedCitation":"\\super 46\\nosupersub{}","plainCitation":"46","noteIndex":0},"citationItems":[{"id":90,"uris":["http://zotero.org/users/1735750/items/E8FFRG7B"],"uri":["http://zotero.org/users/1735750/items/E8FFRG7B"],"itemData":{"id":90,"type":"article-journal","container-title":"Journal of Animal Ecology","DOI":"10.1111/j.1365-2656.2006.01068.x","ISSN":"00218790","issue":"2","language":"en","page":"476-484","source":"DOI.org (Crossref)","title":"A truce with neutral theory: local deterministic factors, species traits and dispersal limitation together determine patterns of diversity in stream invertebrates: Neutral theory and local determinism","title-short":"A truce with neutral theory","volume":"75","author":[{"family":"Thompson","given":"Ross"},{"family":"Townsend","given":"Colin"}],"issued":{"date-parts":[["2006",3,31]]}}}],"schema":"https://github.com/citation-style-language/schema/raw/master/csl-citation.json"}</w:instrText>
        <w:fldChar w:fldCharType="separate"/>
        <w:t>46</w:t>
        <w:fldChar w:fldCharType="end"/>
      </w:r>
      <w:r>
        <w:rPr>
          <w:rFonts w:ascii="Arial" w:hAnsi="Arial" w:eastAsia="Arial" w:cs="Arial"/>
        </w:rPr>
        <w:t>. As distances increase, the probability of successful seed dispersal decreases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{"citationID":"jVlaOEj6","properties":{"formattedCitation":"\\super 47\\uc0\\u8211{}49\\nosupersub{}","plainCitation":"47–49","noteIndex":0},"citationItems":[{"id":67,"uris":["http://zotero.org/users/1735750/items/MTJHRV4Q"],"uri":["http://zotero.org/users/1735750/items/MTJHRV4Q"],"itemData":{"id":67,"type":"article-journal","abstract":"Aim The aim of this paper is to evaluate the combined effects of geographical distance and environmental distance on patterns of species similarity (similarity in species composition between sites), and to identify factors affecting the rate of decay in species similarity with each type of distance. Location Israel. Methods Data on species composition of land snails and land birds were recorded in 27 sites of 1 x 1 km scattered across a rainfall gradient in Israel. Matrices of similarity in species composition between all pairs of sites were computed and analysed with respect to corresponding matrices of geographical distance and rainfall distance (defined as the difference in mean annual rainfall between sites, and used as a measure of environmental distance). Mantel tests were applied to determine the correlation between species similarity and each type of distance. Factors affecting the decay in species similarity were investigated by comparing different subsets of the data using randomization tests. Results Both rainfall distance and geographical distance had negative effects on species similarity. The effect of rainfall distance was statistically significant even after controlling for differences in geographical distance, and vice versa. The perunit effect of rainfall distance on species similarity decreased with increasing geographical distance, indicating that the two types of distances interacted in determining the similarity in species composition. Snails showed a higher rate of decay in species similarity with geographical distance than birds, and large snails showed a higher rate of decay than small snails, which are better passive dispersers. The per-unit effects of both rainfall distance and geographical distance on species similarity were higher in the desert region than in the Mediterranean region. Analyses focusing on a grain size of 10 x 10 m showed a lower similarity in species composition and a lower rate of decay in species similarity with rainfall distance than analyses carried out at a grain size of 1 x 1 km. Main conclusions Patterns of similarity in species composition are influenced by the combined effects of environmental variation, the position of the area along environmental gradients, the dispersal properties of the component species, and the scale (both spatial extent and grain size) at which the patterns are examined.","container-title":"Journal of Biogeography","ISSN":"0305-0270","issue":"6","note":"publisher: Wiley","page":"1044-1054","source":"JSTOR","title":"Environment, Dispersal and Patterns of Species Similarity","volume":"33","author":[{"family":"Steinitz","given":"Ofer"},{"family":"Heller","given":"Joseph"},{"family":"Tsoar","given":"Asaf"},{"family":"Rotem","given":"Dotan"},{"family":"Kadmon","given":"Ronen"}],"issued":{"date-parts":[["2006"]]}}},{"id":9,"uris":["http://zotero.org/users/1735750/items/2QMFXCLZ"],"uri":["http://zotero.org/users/1735750/items/2QMFXCLZ"],"itemData":{"id":9,"type":"article-journal","abstract":"Hydrochory, or the passive dispersal of organisms by water, is an important means of propagule transport, especially for plants. During recent years, knowledge about hydrochory and its ecological consequences has increased considerably and a substantial body of literature has been produced. Here, we review this literature and define the state of the art of the discipline. A substantial proportion of species growing in or near water have propagules (fruits, seeds or vegetative units) able to disperse by water, either floating, submerged in flowing water, or with the help of floating vessels. Hydrochory can enable plants to colonize sites out of reach with other dispersal vectors, but the timing of dispersal and mechanisms of establishment are important for successful establishment. At the population level, hydrochory may increase the effective size and longevity of populations, and control their spatial configuration. Hydrochory is also an important source of species colonizing recruitment-limited riparian and wetland communities, contributing to maintenance of community species richness. Dispersal by water may even influence community composition in different landscape elements, resulting in landscape-level patterns. Genetically, hydrochory may reduce spatial aggregation of genetically related individuals, lead to high gene flow among populations, and increase genetic diversity in populations receiving many propagules. Humans have impacted hydrochory in many ways. For example, dams affect hydrochory by reducing peak flows and hence dispersal capacity, altering the timing of dispersal, and by presenting physical barriers to dispersal, with consequences for riverine plant communities. Hydrochory has been inferred to be an important vector for the spread of many invasive species, but there is also the potential for enhancing ecosystem restoration by improving or restoring water dispersal pathways. Climate change may alter the role of hydrochory by modifying the hydrology of water-bodies as well as conditions for propagule release and plant colonization.","container-title":"Biological Reviews of the Cambridge Philosophical Society","DOI":"10.1111/j.1469-185X.2010.00129.x","ISSN":"1469-185X","issue":"4","journalAbbreviation":"Biol Rev Camb Philos Soc","language":"eng","note":"PMID: 20233190","page":"837-858","source":"PubMed","title":"The role of hydrochory in structuring riparian and wetland vegetation","volume":"85","author":[{"family":"Nilsson","given":"Christer"},{"family":"Brown","given":"Rebecca L."},{"family":"Jansson","given":"Roland"},{"family":"Merritt","given":"David M."}],"issued":{"date-parts":[["2010",11]]}}},{"id":68,"uris":["http://zotero.org/users/1735750/items/KJ3QIN24"],"uri":["http://zotero.org/users/1735750/items/KJ3QIN24"],"itemData":{"id":68,"type":"article-journal","abstract":"Seed dispersal distance (SDD) critically influences the survival of seedlings, spatial patterns of genetic diversity within plant populations, and gene flow among plant populations. In animal-dispersed species, foraging behavior and movement patterns determine SDD. Direct observations of seed dispersal events by animals in natural plant populations are mostly constrained by the high mobility and low visibility of seed dispersers. Therefore, diverse alternative methods are used to estimate seed dispersal distance, but direct comparisons of these approaches within the same seed dispersal system are mostly missing. We investigated two plant species with different life history traits, Leonia cymosa and Parkia panurensis, exclusively dispersed by two tamarin species, Saguinus mystax and Leontocebus nigrifrons. We compared SDD estimates obtained from direct observations, genetic identification of mother plants from seed coats, parentage analysis of seedlings/saplings, and phenomenological and mechanistic modeling approaches. SDD derived from the different methods ranged between 158 and 201 m for P. panurensis and between 178 and 318 m for L. cymosa. In P. panurensis, the modeling approaches resulted in moderately higher estimates than observations and genotyping of seed coats. In L. cymosa, parentage analysis resulted in a lower estimate than all other methods. Overall, SDD estimates for P. panurensis (179 ± 16 m; mean ± SD) were significantly lower than for L. cymosa (266 ± 59 m; mean ± SD). Differences among methods were related to processes of the seed dispersal loop integrated by the respective methods (e.g., seed deposition or seedling distribution). We discuss the merits and limitations of each method and highlight the aspects to be considered when comparing SDD derived from different methodologies. Differences among plant species were related to differences in reproductive traits influencing gut passage time and feeding behavior, highlighting the importance of plant traits on animal-mediated seed dispersal distance.","container-title":"Ecology and Evolution","DOI":"10.1002/ece3.5422","ISSN":"2045-7758","issue":"16","language":"en","note":"_eprint: https://onlinelibrary.wiley.com/doi/pdf/10.1002/ece3.5422","page":"8965-8977","source":"Wiley Online Library","title":"Estimating seed dispersal distance: A comparison of methods using animal movement and plant genetic data on two primate-dispersed Neotropical plant species","title-short":"Estimating seed dispersal distance","volume":"9","author":[{"family":"Gelmi‐Candusso","given":"Tiziana A."},{"family":"Bialozyt","given":"Ronald"},{"family":"Slana","given":"Darja"},{"family":"Gómez","given":"Ricardo Zárate"},{"family":"Heymann","given":"Eckhard W."},{"family":"Heer","given":"Katrin"}],"issued":{"date-parts":[["2019"]]}}}],"schema":"https://github.com/citation-style-language/schema/raw/master/csl-citation.json"}</w:instrText>
        <w:fldChar w:fldCharType="separate"/>
        <w:t>47–49</w:t>
        <w:fldChar w:fldCharType="end"/>
      </w:r>
      <w:r>
        <w:rPr>
          <w:rFonts w:ascii="Arial" w:hAnsi="Arial" w:eastAsia="Arial" w:cs="Arial"/>
        </w:rPr>
        <w:t xml:space="preserve">, which can explain why community similarity decreases with distance. Still, we cannot rule out the </w:t>
      </w:r>
      <w:r>
        <w:rPr>
          <w:rFonts w:ascii="Arial" w:hAnsi="Arial" w:eastAsia="Arial" w:cs="Arial"/>
        </w:rPr>
        <w:t>possibility that an unmeasured covariate correlated with network distance may have caused this result. For instance, drought-related habitat fragmentation could hinder seed dispersal</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{"citationID":"g7qjPh00","properties":{"formattedCitation":"\\super 50\\nosupersub{}","plainCitation":"50","noteIndex":0},"citationItems":[{"id":36,"uris":["http://zotero.org/users/1735750/items/P3TCAZLG"],"uri":["http://zotero.org/users/1735750/items/P3TCAZLG"],"itemData":{"id":36,"type":"article-journal","abstract":"Quantifying the genetic diversity of riparian trees is essential to understand their chances to survive hydroclimatic alterations and to maintain their role as foundation species modulating fluvial ecosystem processes. However, the application of suitable models that account for the specific dendritic structure of hydrographic networks is still incipient in the literature. We investigate the roles of ecological and spatial factors in driving the genetic diversity of Salix salviifolia, an Iberian endemic riparian tree, across the species latitudinal range. We applied spatial stream-network models that aptly integrate dendritic features (topology, directionality) to quantify the impacts of multiple scale factors in determining genetic diversity. Based on the drift hypothesis, we expect that genetic diversity accumulates downstream in riparian ecosystems, but life history traits (e.g. dispersal patterns) and abiotic or anthropogenic factors (e.g. drought events or hydrological alteration) might alter expected patterns. Hydrological factors explained the downstream accumulation of genetic diversity at the intermediate scale that was likely mediated by hydrochory. The models also suggested upstream gene flow within basins that likely occurred through anemophilous and entomophilous pollen and seed dispersal. Higher thermicity and summer drought were related to higher population inbreeding and individual homozygosity, respectively, suggesting that increased aridity might disrupt the connectivity and mating patterns among and within riparian populations.","container-title":"Scientific Reports","DOI":"10.1038/s41598-019-43132-7","ISSN":"2045-2322","issue":"1","language":"en","note":"number: 1\npublisher: Nature Publishing Group","page":"6741","source":"www.nature.com","title":"A spatial stream-network approach assists in managing the remnant genetic diversity of riparian forests","volume":"9","author":[{"family":"Rodríguez-González","given":"Patricia María"},{"family":"García","given":"Cristina"},{"family":"Albuquerque","given":"António"},{"family":"Monteiro-Henriques","given":"Tiago"},{"family":"Faria","given":"Carla"},{"family":"Guimarães","given":"Joana B."},{"family":"Mendonça","given":"Diogo"},{"family":"Simões","given":"Fernanda"},{"family":"Ferreira","given":"Maria Teresa"},{"family":"Mendes","given":"Ana"},{"family":"Matos","given":"José"},{"family":"Almeida","given":"Maria Helena"}],"issued":{"date-parts":[["2019",5,1]]}}}],"schema":"https://github.com/citation-style-language/schema/raw/master/csl-citation.json"}</w:instrText>
        <w:fldChar w:fldCharType="separate"/>
        <w:t>50</w:t>
        <w:fldChar w:fldCharType="end"/>
      </w:r>
      <w:r>
        <w:rPr>
          <w:rFonts w:ascii="Arial" w:hAnsi="Arial" w:eastAsia="Arial" w:cs="Arial"/>
        </w:rPr>
        <w:t xml:space="preserve"> and cause identical reductions in community similarity. However, we believe that the covariate precipitation difference already captures drought-related effects.</w:t>
      </w:r>
      <w:r>
        <w:rPr>
          <w:rFonts w:ascii="Arial" w:hAnsi="Arial" w:eastAsia="Arial" w:cs="Arial"/>
        </w:rPr>
      </w:r>
    </w:p>
    <w:p>
      <w:pPr>
        <w:rPr>
          <w:rFonts w:ascii="Arial" w:hAnsi="Arial" w:eastAsia="Arial" w:cs="Arial"/>
          <w:color w:val="000000"/>
        </w:rPr>
      </w:pPr>
      <w:r>
        <w:rPr>
          <w:rFonts w:ascii="Arial" w:hAnsi="Arial" w:eastAsia="Arial" w:cs="Arial"/>
          <w:color w:val="000000"/>
        </w:rPr>
        <w:t>Sorensen indices from vegetation samples that are connected by water are 4% higher than those that are not. Indeed, flow connectivity is responsible for high level of diversity in fluvial ecosystems</w:t>
      </w:r>
      <w:r>
        <w:rPr>
          <w:rStyle w:val="char12"/>
          <w:rFonts w:ascii="Arial" w:hAnsi="Arial" w:eastAsia="Arial" w:cs="Arial"/>
          <w:color w:val="000000"/>
          <w:vertAlign w:val="superscript"/>
        </w:rPr>
      </w:r>
      <w:r>
        <w:rPr>
          <w:rStyle w:val="char12"/>
          <w:rFonts w:ascii="Arial" w:hAnsi="Arial" w:eastAsia="Arial" w:cs="Arial"/>
          <w:color w:val="000000"/>
          <w:vertAlign w:val="superscript"/>
        </w:rPr>
        <w:fldChar w:fldCharType="begin"/>
        <w:instrText xml:space="preserve">ADDIN ZOTERO_ITEM CSL_CITATION {"citationID":"EU68RnGW","properties":{"formattedCitation":"\\super 51\\nosupersub{}","plainCitation":"51","noteIndex":0},"citationItems":[{"id":7,"uris":["http://zotero.org/users/1735750/items/RMIYGA4R"],"uri":["http://zotero.org/users/1735750/items/RMIYGA4R"],"itemData":{"id":7,"type":"article-journal","abstract":"1. This review is presented as a broad synthesis of riverine landscape diversity, beginning with an account of the variety of landscape elements contained within river corridors. Landscape dynamics within river corridors are then examined in the context of landscape evolution, ecological succession and turnover rates of landscape elements. This is followed by an overview of the role of connectivity and ends with a riverine landscape perspective of biodiversity. 2. River corridors in the natural state are characterised by a diverse array of landscape elements, including surface waters (a gradient of lotic and lentic waterbodies), the fluvial stygoscape (alluvial aquifers), riparian systems (alluvial forests, marshes, meadows) and geomorphic features (bars and islands, ridges and swales, levees and terraces, fans and deltas, fringing floodplains, wood debris deposits and channel networks). 3. Fluvial action (erosion, transport, deposition) is the predominant agent of landscape evolution and also constitutes the natural disturbance regime primarily responsible for sustaining a high level of landscape diversity in river corridors. Although individual landscape features may exhibit high turnover, largely as a function of the interactions between fluvial dynamics and successional phenomena, their relative abundance in the river corridor tends to remain constant over ecological time. 4. Hydrological connectivity, the exchange of matter, energy and biota via the aqueous medium, plays a major though poorly understood role in sustaining riverine landscape diversity. Rigorous investigations of connectivity in diverse river systems should provide considerable insight into landscape-level functional processes. 5. The species pool in riverine landscapes is derived from terrestrial and aquatic communities inhabiting diverse lotic, lentic, riparian and groundwater habitats arrayed across spatio-temporal gradients. Natural disturbance regimes are responsible for both expanding the resource gradient in riverine landscapes as well as for constraining competitive exclusion. 6. Riverine landscapes provide an ideal setting for investigating how complex interactions between disturbance and productivity structure species diversity patterns.","container-title":"Freshwater Biology","DOI":"https://doi.org/10.1046/j.1365-2427.2002.00893.x","ISSN":"1365-2427","issue":"4","language":"en","note":"_eprint: https://onlinelibrary.wiley.com/doi/pdf/10.1046/j.1365-2427.2002.00893.x","page":"517-539","source":"Wiley Online Library","title":"Riverine landscape diversity","volume":"47","author":[{"family":"Ward","given":"J. V."},{"family":"Tockner","given":"K."},{"family":"Arscott","given":"D. B."},{"family":"Claret","given":"C."}],"issued":{"date-parts":[["2002"]]}}}],"schema":"https://github.com/citation-style-language/schema/raw/master/csl-citation.json"}</w:instrText>
        <w:fldChar w:fldCharType="separate"/>
        <w:t>51</w:t>
        <w:fldChar w:fldCharType="end"/>
      </w:r>
      <w:r>
        <w:rPr>
          <w:rFonts w:ascii="Arial" w:hAnsi="Arial" w:eastAsia="Arial" w:cs="Arial"/>
          <w:color w:val="000000"/>
        </w:rPr>
        <w:t>. Most riparian plant species have the ability to disperse seeds through water</w:t>
      </w:r>
      <w:r>
        <w:rPr>
          <w:rStyle w:val="char12"/>
          <w:rFonts w:ascii="Arial" w:hAnsi="Arial" w:eastAsia="Arial" w:cs="Arial"/>
          <w:color w:val="000000"/>
          <w:vertAlign w:val="superscript"/>
        </w:rPr>
      </w:r>
      <w:r>
        <w:rPr>
          <w:rStyle w:val="char12"/>
          <w:rFonts w:ascii="Arial" w:hAnsi="Arial" w:eastAsia="Arial" w:cs="Arial"/>
          <w:color w:val="000000"/>
          <w:vertAlign w:val="superscript"/>
        </w:rPr>
        <w:fldChar w:fldCharType="begin"/>
        <w:instrText xml:space="preserve">ADDIN ZOTERO_ITEM CSL_CITATION {"citationID":"JA6rrDYF","properties":{"formattedCitation":"\\super 52\\nosupersub{}","plainCitation":"52","noteIndex":0},"citationItems":[{"id":66,"uris":["http://zotero.org/users/1735750/items/ACNYNWM7"],"uri":["http://zotero.org/users/1735750/items/ACNYNWM7"],"itemData":{"id":66,"type":"article-journal","abstract":"Riparian ecosystems along streams naturally harbour a high plant diversity with many increasingly endangered species. In our current heavily modified and fragmented catchments, many of these species are sensitive to dispersal limitation. Better understanding of riparian plant dispersal pathways is required to predict species (re-)colonization potential and improve success rates of stream and riparian zone conservation and restoration. Dispersal by water (hydrochory) is an important mechanism for longitudinal and lateral dispersal of riparian species. Crucially for recruitment potential, it also influences the elevation along the riparian hydrological gradient where seeds become deposited. Due to the complex interplay between abiotic and biotic factors, however, it remains unclear how exactly patterns in seed deposition are formed. We compared hydrochorous and non-hydrochorous seed deposition, and quantified patterns of seed deposition along the bare substrate of newly created stream riparian gradients. Water levels were monitored and seed deposition was measured with seed traps along the full range of riparian hydrological conditions (from permanently flooded to never flooded). Average seed numbers and species richness were significantly higher in flooded than in non-flooded seed traps (5.7 and 1.5 times higher, respectively). Community-weighted trait means indicated that typically water-dispersed seeds were more dominant in flooded than in non-flooded seed traps and gradually decreased in concentration from the channel to the upland. Moreover, highly buoyant seeds accumulated at the average water line, and clear elevational sorting of non-buoyant seeds occurred within the floodplain. These results establish a critical role of flooding in shaping patterns of seed deposition along the riparian gradient, delivering many seeds of typical riparian species to riparian zones and depositing them at species-specific elevations as influenced by seed traits, suggesting species-specific dispersal pathways. This shows that hydrochory likely has important consequences for riparian vegetation development and that flooding forms a key process for successful restoration.","container-title":"PLOS ONE","DOI":"10.1371/journal.pone.0185247","ISSN":"1932-6203","issue":"9","journalAbbreviation":"PLOS ONE","language":"en","note":"publisher: Public Library of Science","page":"e0185247","source":"PLoS Journals","title":"Spatial patterns of water-dispersed seed deposition along stream riparian gradients","volume":"12","author":[{"family":"Fraaije","given":"Rob G. A."},{"family":"Moinier","given":"Sophie"},{"family":"Gogh","given":"Iris","dropping-particle":"van"},{"family":"Timmers","given":"Robert"},{"family":"Deelen","given":"Joost J.","dropping-particle":"van"},{"family":"Verhoeven","given":"Jos T. A."},{"family":"Soons","given":"Merel B."}],"issued":{"date-parts":[["2017"]],"season":"set"}}}],"schema":"https://github.com/citation-style-language/schema/raw/master/csl-citation.json"}</w:instrText>
        <w:fldChar w:fldCharType="separate"/>
        <w:t>52</w:t>
        <w:fldChar w:fldCharType="end"/>
      </w:r>
      <w:r>
        <w:rPr>
          <w:rFonts w:ascii="Arial" w:hAnsi="Arial" w:eastAsia="Arial" w:cs="Arial"/>
          <w:color w:val="000000"/>
        </w:rPr>
        <w:t>, explaining why communities connected by streamflow share a higher number of species, and the pattern of incr</w:t>
      </w:r>
      <w:r>
        <w:rPr>
          <w:rFonts w:ascii="Arial" w:hAnsi="Arial" w:eastAsia="Arial" w:cs="Arial"/>
          <w:color w:val="000000"/>
        </w:rPr>
        <w:t>eased richness in a downstream direction</w:t>
      </w:r>
      <w:r>
        <w:rPr>
          <w:rStyle w:val="char12"/>
          <w:rFonts w:ascii="Arial" w:hAnsi="Arial" w:eastAsia="Arial" w:cs="Arial"/>
          <w:color w:val="000000"/>
          <w:vertAlign w:val="superscript"/>
        </w:rPr>
      </w:r>
      <w:r>
        <w:rPr>
          <w:rStyle w:val="char12"/>
          <w:rFonts w:ascii="Arial" w:hAnsi="Arial" w:eastAsia="Arial" w:cs="Arial"/>
          <w:color w:val="000000"/>
          <w:vertAlign w:val="superscript"/>
        </w:rPr>
        <w:fldChar w:fldCharType="begin"/>
        <w:instrText xml:space="preserve">ADDIN ZOTERO_ITEM CSL_CITATION {"citationID":"xwDdFsc3","properties":{"formattedCitation":"\\super 53\\uc0\\u8211{}55\\nosupersub{}","plainCitation":"53–55","noteIndex":0},"citationItems":[{"id":6,"uris":["http://zotero.org/users/1735750/items/H9PQAUMR"],"uri":["http://zotero.org/users/1735750/items/H9PQAUMR"],"itemData":{"id":6,"type":"article-journal","abstract":"Biodiversity varies considerably in Southern Californian riparian vegetation. The intermediate disturbance hypothesis posits greatest diversity in settings that are subject to moderate-intensity disturbance. Flood intensity tends to vary systematically in watersheds, potentially imposing patterns of biodiversity. In two study watersheds, species richness increases with flood severity. Diversity, or heterogeneity, is less predictable: Biodiversity patterns in these watersheds are complicated by atypical patterns of flood severity. Although riparian diversity may be intimately dependent on flood disturbance, the relationship is predictable only with due attention to the physiographic details of individual stream networks.","container-title":"Geographical Review","DOI":"10.2307/215226","ISSN":"0016-7428","issue":"4","note":"publisher: [American Geographical Society, Wiley]","page":"468-483","source":"JSTOR","title":"Flood Disturbance and the Distribution of Riparian Species Diversity","volume":"87","author":[{"family":"Bendix","given":"Jacob"}],"issued":{"date-parts":[["1997"]]}}},{"id":5,"uris":["http://zotero.org/users/1735750/items/NZMKMHP6"],"uri":["http://zotero.org/users/1735750/items/NZMKMHP6"],"itemData":{"id":5,"type":"article-journal","abstract":"The distribution of water across landscapes affects the diversity and composition of ecological communities, as demonstrated by studies on variation in vascular plant communities along river networks and in relation to groundwater. However, non-vascular plants have been neglected in this regard. Bryophytes are dominant components of boreal flora, performing many ecosystem functions and affecting ecosystem processes, but how their diversity and species composition vary across catchments is poorly known. We asked how terrestrial assemblages of mosses and liverworts respond to variation in (i) catchment size, going from upland-forest to riparian settings along increasingly large streams and (ii) groundwater discharge conditions. We compared the patterns found for liverworts and mosses to vascular plants in the same set of study plots. Species richness of vascular plants and mosses increased with catchment size, whereas liverworts peaked along streams of intermediate size. All three taxonomic groups responded to groundwater discharge in riparian zones by maintaining high species richness further from the stream channel. Groundwater discharge thus provided riparian-like habitat further away from the streams and also in upland-forest sites compared to the non-discharge counterparts. In addition, soil chemistry (C:N ratio, pH) and light availability were important predictors of vascular plant species richness. Mosses and liverworts responded to the availability of specific substrates (stones and topographic hollows), but were also affected by soil C:N. Overall, assemblages of mosses and vascular plants exhibited many similarities in how they responded to hydrological gradients, whereas the patterns of liverworts differed from the other two groups.","container-title":"Ecosystems","DOI":"10.1007/s10021-015-9927-0","ISSN":"1435-0629","issue":"1","journalAbbreviation":"Ecosystems","language":"en","page":"170-184","source":"Springer Link","title":"Relationships Between Plant Assemblages and Water Flow Across a Boreal Forest Landscape: A Comparison of Liverworts, Mosses, and Vascular Plants","title-short":"Relationships Between Plant Assemblages and Water Flow Across a Boreal Forest Landscape","volume":"19","author":[{"family":"Kuglerová","given":"Lenka"},{"family":"Dynesius","given":"Mats"},{"family":"Laudon","given":"Hjalmar"},{"family":"Jansson","given":"Roland"}],"issued":{"date-parts":[["2016",1,1]]}}},{"id":8,"uris":["http://zotero.org/users/1735750/items/AYIV399J"],"uri":["http://zotero.org/users/1735750/items/AYIV399J"],"itemData":{"id":8,"type":"article-journal","abstract":"Dispersal and colonisation are key processes determining species survival, and their importance is increasing as a consequence of ongoing habitat fragmentation, land-use change and climate change. Identification of long-distance dispersal events, including upstream dispersal, and of the dispersal mechanisms and resulting spatial dispersal patterns involved provides much-needed information for conservation in an era of rapid environmental change. However, quantifying contemporary dispersal among populations is far from straightforward. We used the relatively well-defined, typically linear, spatial structure of streams, rivers and their associated riparian and aquatic plant populations to illustrate this. We performed a literature review on studies where dispersal and its directionality (upstream versus downstream) were explicitly quantified. Upstream dispersal was detected in the majority (75%) of examined stream and riparian plant species and mediated mainly by waterfowl, but also by other animals and wind. However, upstream movements are generally less frequent than downstream. Upstream dispersal can occur in excess of tens and sometimes even hundreds of kilometres. Most of the reviewed studies suffer from important methodological limitations that generate difficulties in detecting uncommon dispersal events. Major limitations include use of molecular ecological analyses based on unrealistic assumptions, and the inability to separate seed from pollen flow. On the basis of these findings, we outline a flexible research design using DNA-based assignment methods that allows quantification of contemporary dispersal in future studies. We suggest four key improvements: (i) assignment of propagules and/or seedlings; (ii) use of spatial models to inform sampling design; (iii) reducing the influence of unsampled populations and (iv) combined use of nuclear and uniparentally inherited DNA markers to separate gene flow (including pollen and sperm) in general from propagule-mediated dispersal. In combination with direct measurements of seed dispersal these facilitate empirical quantification of dispersal and the detection of uncommon dispersal events, allowing more realistic assessment of spatial population dynamics, relevant for sedentary and relatively immobile organisms.","container-title":"Freshwater Biology","DOI":"https://doi.org/10.1111/fwb.12736","ISSN":"1365-2427","issue":"5","language":"en","note":"_eprint: https://onlinelibrary.wiley.com/doi/pdf/10.1111/fwb.12736","page":"580-595","source":"Wiley Online Library","title":"Going against the flow: a case for upstream dispersal and detection of uncommon dispersal events","title-short":"Going against the flow","volume":"61","author":[{"family":"Wubs","given":"E. R. Jasper"},{"family":"Fraaije","given":"Rob G. A."},{"family":"Groot","given":"G. Arjen","dropping-particle":"de"},{"family":"Erkens","given":"Roy H. J."},{"family":"Garssen","given":"Annemarie G."},{"family":"Kleyheeg","given":"Erik"},{"family":"Raven","given":"Bart M."},{"family":"Soons","given":"Merel B."}],"issued":{"date-parts":[["2016"]]}}}],"schema":"https://github.com/citation-style-language/schema/raw/master/csl-citation.json"}</w:instrText>
        <w:fldChar w:fldCharType="separate"/>
        <w:t>53–55</w:t>
        <w:fldChar w:fldCharType="end"/>
      </w:r>
      <w:r>
        <w:rPr>
          <w:rFonts w:ascii="Arial" w:hAnsi="Arial" w:eastAsia="Arial" w:cs="Arial"/>
          <w:color w:val="000000"/>
        </w:rPr>
        <w:t xml:space="preserve">. This result may be also caused by an association between streamflow and katabatic winds. Air masses that are thermally forced from </w:t>
      </w:r>
      <w:r>
        <w:rPr>
          <w:rFonts w:ascii="Arial" w:hAnsi="Arial" w:eastAsia="Arial" w:cs="Arial"/>
          <w:color w:val="000000"/>
        </w:rPr>
        <w:t>higher to lower altitudes usually travel al</w:t>
      </w:r>
      <w:r>
        <w:rPr>
          <w:rFonts w:ascii="Arial" w:hAnsi="Arial" w:eastAsia="Arial" w:cs="Arial"/>
          <w:color w:val="000000"/>
        </w:rPr>
        <w:t>ong the same pathways that rivers flow on</w:t>
      </w:r>
      <w:r>
        <w:rPr>
          <w:rStyle w:val="char12"/>
          <w:rFonts w:ascii="Arial" w:hAnsi="Arial" w:eastAsia="Arial" w:cs="Arial"/>
          <w:color w:val="000000"/>
          <w:vertAlign w:val="superscript"/>
        </w:rPr>
      </w:r>
      <w:r>
        <w:rPr>
          <w:rStyle w:val="char12"/>
          <w:rFonts w:ascii="Arial" w:hAnsi="Arial" w:eastAsia="Arial" w:cs="Arial"/>
          <w:color w:val="000000"/>
          <w:vertAlign w:val="superscript"/>
        </w:rPr>
        <w:fldChar w:fldCharType="begin"/>
        <w:instrText xml:space="preserve">ADDIN ZOTERO_ITEM CSL_CITATION {"citationID":"vHWzCA7a","properties":{"formattedCitation":"\\super 56\\nosupersub{}","plainCitation":"56","noteIndex":0},"citationItems":[{"id":35,"uris":["http://zotero.org/users/1735750/items/E9JTDSMD"],"uri":["http://zotero.org/users/1735750/items/E9JTDSMD"],"itemData":{"id":35,"type":"article-journal","abstract":"The presence of orography can lead to thermally and dynamically induced mesoscale wind fields. The phenomenon of channeling refers to the tendency for the winds within a valley to blow more or less parallel to the valley axis for a variety of wind directions above ridge height. Channeling of surface winds has been observed in several regions of the world, including the upper Rhine Valley of Germany, the mountainous terrain near Basel, Switzerland, and the Tennessee and Hudson River Valleys in the United States. The St. Lawrence River valley (SLRV) is a primary topographic feature of eastern Canada, extending in a southwest-northeast direction from Lake Ontario, past Montreal (YUL) and Quebec City (YQB), and terminating in the Gulf of St. Lawrence. In this study the authors examine the long-term surface wind climatology of the SLRV and Lake Champlain Valley (LCV) as represented by hourly surface winds at Montreal, Quebec City, and Burlington, Vermont (BTV). Surface wind channeling is found to be prominent at all three locations with strong bidirectionalities that vary seasonally. To assess the importance of the various channeling mechanisms the authors compared the joint frequency distributions of surface wind directions versus 925-hPa geostrophic wind directions with those obtained from conceptual models. At YUL, downward momentum transport is important for geostrophic wind directions ranging from 2408 to 3408. Pressure-driven channeling is the dominant mechanism producing northeasterly surface winds at YUL. These northeasterlies are most prominent in the winter, spring, and autumn seasons. At YQB, pressure-driven channeling is the dominant physical mechanism producing channeling of surface winds throughout all seasons. Of particular importance, both YUL and YQB exhibit countercurrents whereby the velocity component of the wind within the valley is opposite to the component above the valley. Forced channeling was found to be prominent at BTV, with evidence of diurnal thermal forcing during the summer season. Reasons for the predominance of pressure-driven channeling at YUL and YQB and forced channeling at BTV are discussed.","container-title":"Journal of Applied Meteorology and Climatology","DOI":"10.1175/2009JAMC2061.1","journalAbbreviation":"Journal of Applied Meteorology and Climatology","source":"ResearchGate","title":"Observational Study of Wind Channeling within the St. Lawrence River Valley","volume":"48","author":[{"family":"Carrera","given":"Marco"},{"family":"Gyakum","given":"John"},{"family":"Lin","given":"Charles"}],"issued":{"date-parts":[["2009",11,1]]}}}],"schema":"https://github.com/citation-style-language/schema/raw/master/csl-citation.json"}</w:instrText>
        <w:fldChar w:fldCharType="separate"/>
        <w:t>56</w:t>
        <w:fldChar w:fldCharType="end"/>
      </w:r>
      <w:r>
        <w:rPr>
          <w:rFonts w:ascii="Arial" w:hAnsi="Arial" w:eastAsia="Arial" w:cs="Arial"/>
          <w:color w:val="000000"/>
        </w:rPr>
        <w:t>. These air masses can transport seeds and pollinators along with river networks, thus increasing community similarity</w:t>
      </w:r>
      <w:r>
        <w:rPr>
          <w:rStyle w:val="char12"/>
          <w:rFonts w:ascii="Arial" w:hAnsi="Arial" w:eastAsia="Arial" w:cs="Arial"/>
          <w:color w:val="000000"/>
          <w:vertAlign w:val="superscript"/>
        </w:rPr>
      </w:r>
      <w:r>
        <w:rPr>
          <w:rStyle w:val="char12"/>
          <w:rFonts w:ascii="Arial" w:hAnsi="Arial" w:eastAsia="Arial" w:cs="Arial"/>
          <w:color w:val="000000"/>
          <w:vertAlign w:val="superscript"/>
        </w:rPr>
        <w:fldChar w:fldCharType="begin"/>
        <w:instrText xml:space="preserve">ADDIN ZOTERO_ITEM CSL_CITATION {"citationID":"EUVAHYfz","properties":{"formattedCitation":"\\super 57,58\\nosupersub{}","plainCitation":"57,58","noteIndex":0},"citationItems":[{"id":65,"uris":["http://zotero.org/users/1735750/items/M5NJ8FNJ"],"uri":["http://zotero.org/users/1735750/items/M5NJ8FNJ"],"itemData":{"id":65,"type":"article-journal","abstract":"Long-distance dispersal (LDD) of seeds and pollen shapes the spatial dynamics of plant genotypes, populations and communities. Quantifying LDD is thus important for predicting the future dynamics of plants exposed to environmental changes. However, environmental changes can also alter the behaviour of LDD vectors: for instance, increasing air temperature may enhance atmospheric instability, thereby altering the turbulent airflow that transports seed and pollen. Here, we investigate temperature effects on wind dispersal in a boreal forest using a 10-year time series of micrometeorological measurements and a Lagrangian stochastic model for particle transport. For a wide range of dispersal and life history types, we found positive relations between air temperature and LDD. This translates into a largely consistent positive effect of +3°C warming on predicted LDD frequencies and spread rates of plants. Relative increases in LDD frequency tend to be higher for heavy-seeded plants, whereas absolute increases in LDD and spread rates are higher for light-seeded plants for which wind is often an important dispersal vector. While these predicted increases are not sufficient to compensate forecasted range losses and environmental changes can alter plant spread in various ways, our results generally suggest that warming can promote wind-driven movements of plant genotypes and populations in boreal forests.","container-title":"Proceedings of the Royal Society B: Biological Sciences","DOI":"10.1098/rspb.2009.0693","ISSN":"0962-8452","issue":"1670","journalAbbreviation":"Proc Biol Sci","note":"PMID: 19515658\nPMCID: PMC2817131","page":"3081-3087","source":"PubMed Central","title":"Increases in air temperature can promote wind-driven dispersal and spread of plants","volume":"276","author":[{"family":"Kuparinen","given":"Anna"},{"family":"Katul","given":"Gabriel"},{"family":"Nathan","given":"Ran"},{"family":"Schurr","given":"Frank M."}],"issued":{"date-parts":[["2009",9,7]]}}},{"id":64,"uris":["http://zotero.org/users/1735750/items/CQMDLYV9"],"uri":["http://zotero.org/users/1735750/items/CQMDLYV9"],"itemData":{"id":64,"type":"article-journal","abstract":"Biodiversity in wetlands is threatened by habitat loss and fragmentation, of which agricultural activities often are a cause. Dispersal of plant seeds via wind and ditches (water) may contribute to connecting remnant wetland plant populations in modern agricultural landscapes, and help to maintain and restore biodiversity. We developed a spatially explicit model to assess the relative importance of dispersal by wind and dispersal by water through drainage ditches for two wetland plant species in agricultural landscapes: a typical wind disperser and a typical water-disperser. Simulation results show that the typical wind disperser had a much higher capability to disperse by wind (90th percentile &lt;30 m) than the typical water-disperser (90th percentile &lt;2 m). Surprisingly, the capability to disperse via water was similar for the two species: 90th percentile dispersal distances following a combination of wind and water dispersal were between approximately 100 and 1000 m. Dispersal by water transported more seeds over long distances for both species. The main determinants for dispersal distance by water were roughness of the ditch (determined by, for example, bank vegetation) and the presence of obstructions (for example, culverts). Density or direction of the ditch network did not seem to affect water dispersal distances substantially. From a biodiversity conservation perspective, it would be most useful if areas with suitable riparian wetland habitat were intersected with a network of shallow ditches with a high roughness promoting seed deposition. These areas should then be connected to other suitable areas by a few regularly cleaned ditches with no obstructions and low seed trapping probability.","container-title":"Ecosystems","DOI":"10.1007/s10021-012-9619-y","journalAbbreviation":"Ecosystems","page":"434-451","source":"ResearchGate","title":"Wind and Water Dispersal of Wetland Plants Across Fragmented Landscapes","volume":"16","author":[{"family":"Soomers","given":"Hester"},{"family":"Karssenberg","given":"Derek"},{"family":"Soons","given":"Merel"},{"family":"Verweij","given":"P.A."},{"family":"Verhoeven","given":"Jos"},{"family":"Wassen","given":"Martin"}],"issued":{"date-parts":[["2013",4,1]]}}}],"schema":"https://github.com/citation-style-language/schema/raw/master/csl-citation.json"}</w:instrText>
        <w:fldChar w:fldCharType="separate"/>
        <w:t>57,58</w:t>
        <w:fldChar w:fldCharType="end"/>
      </w:r>
      <w:r>
        <w:rPr>
          <w:rFonts w:ascii="Arial" w:hAnsi="Arial" w:eastAsia="Arial" w:cs="Arial"/>
          <w:color w:val="000000"/>
        </w:rPr>
        <w:t>. Another possibility is that pollinators may be more prone to move along river corridors following</w:t>
      </w:r>
      <w:r>
        <w:rPr>
          <w:rFonts w:ascii="Arial" w:hAnsi="Arial" w:eastAsia="Arial" w:cs="Arial"/>
          <w:color w:val="000000"/>
        </w:rPr>
        <w:t xml:space="preserve"> their foraging preferences</w:t>
      </w:r>
      <w:r>
        <w:rPr>
          <w:rStyle w:val="char12"/>
          <w:rFonts w:ascii="Arial" w:hAnsi="Arial" w:eastAsia="Arial" w:cs="Arial"/>
          <w:color w:val="000000"/>
          <w:vertAlign w:val="superscript"/>
        </w:rPr>
      </w:r>
      <w:r>
        <w:rPr>
          <w:rStyle w:val="char12"/>
          <w:rFonts w:ascii="Arial" w:hAnsi="Arial" w:eastAsia="Arial" w:cs="Arial"/>
          <w:color w:val="000000"/>
          <w:vertAlign w:val="superscript"/>
        </w:rPr>
        <w:fldChar w:fldCharType="begin"/>
        <w:instrText xml:space="preserve">ADDIN ZOTERO_ITEM CSL_CITATION {"citationID":"kfM5BCvc","properties":{"formattedCitation":"\\super 59\\nosupersub{}","plainCitation":"59","noteIndex":0},"citationItems":[{"id":29,"uris":["http://zotero.org/users/1735750/items/2MZWD467"],"uri":["http://zotero.org/users/1735750/items/2MZWD467"],"itemData":{"id":29,"type":"article-journal","abstract":"1. A standardized protocol for analysing the behaviour of pollinators foraging on more than one plant type (species or morph) is needed. 2. A protocol is presented in which the first step is to test whether foraging trips are homogeneous in the frequency of visits to each plant type, or whether there are two or more groups of pollinators with different foraging preferences. 3. Tests for foraging preference and constancy in the sequence of plants visited then should be made separately for each homogeneous group. 4. A hypothetical example is given in which ignoring heterogeneity of preference would lead to the acceptance of a false null hypothesis of random behaviour. 5. A real example is given in which heterogeneity of preference was the only non-random aspect of pollinator behaviour (no significant positive constancy or overall preference), while transfer of powdered dye particles (pollen analogues) was assortative among floral morphs. 6. Heterogeneity of preference is probable, as many factors may cause individual pollinators to forage differently on the same patch of plants, and may be sufficient to produce non-random pollen transfer among plant morphs.","container-title":"Functional Ecology","DOI":"https://doi.org/10.1046/j.1365-2435.1997.00080.x","ISSN":"1365-2435","issue":"2","language":"en","note":"_eprint: https://besjournals.onlinelibrary.wiley.com/doi/pdf/10.1046/j.1365-2435.1997.00080.x","page":"255-259","source":"Wiley Online Library","title":"Analysis of pollinator foraging: tests for non-random behaviour","title-short":"Analysis of pollinator foraging","volume":"11","author":[{"family":"Jones","given":"K. N."}],"issued":{"date-parts":[["1997"]]}}}],"schema":"https://github.com/citation-style-language/schema/raw/master/csl-citation.json"}</w:instrText>
        <w:fldChar w:fldCharType="separate"/>
        <w:t>59</w:t>
        <w:fldChar w:fldCharType="end"/>
      </w:r>
      <w:r>
        <w:rPr>
          <w:rFonts w:ascii="Arial" w:hAnsi="Arial" w:eastAsia="Arial" w:cs="Arial"/>
          <w:color w:val="000000"/>
        </w:rPr>
        <w:t>, thus contributing to higher community similarities.</w:t>
      </w:r>
      <w:r>
        <w:rPr>
          <w:rFonts w:ascii="Arial" w:hAnsi="Arial" w:eastAsia="Arial" w:cs="Arial"/>
          <w:color w:val="000000"/>
        </w:rPr>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Community similarity was higher between vegetation samples experiencing lower differences in precipitation. Continental Portugal exhibits a high precipitation gradient. This spatial and temporal variability in precipitation results in some regions/periods of the year experiencing frequent droughts during the summer and others experiencing intense floods during the winter</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{"citationID":"GI1J8U36","properties":{"formattedCitation":"\\super 20\\nosupersub{}","plainCitation":"20","noteIndex":0},"citationItems":[{"id":170,"uris":["http://zotero.org/users/1735750/items/N6S2T4WC"],"uri":["http://zotero.org/users/1735750/items/N6S2T4WC"],"itemData":{"id":170,"type":"article-journal","abstract":"Riparian corridors in Mediterranean-cli- mate regions (med-regions) are resource-rich habitats within water-limited, larger landscapes. However, little is known about how their plant communities compare functionally andcompositionally across med- regions. In recent decades, research on these ecosys- tems has expanded in both geographic scope and disciplinary depth. We reviewed 286 riparian-vegeta- tion studies across the five med-regions, and identified common themes, including: (1) high levels of plant biodiversity, structural complexity, and cross-region species introductions; (2) strong physical controls on plant demographics and community structure; and (3)","container-title":"Hydrobiologia","title":"Riparian vegetation research in Mediterranean-climate regions: common patterns, ecological processes, and considerations for management","author":[{"family":"Stella","given":"J. C."},{"family":"Rodríguez-González","given":"P. M."},{"family":"Dufour","given":"S."},{"family":"Bendix","given":"J."}],"issued":{"date-parts":[["2013"]]}}}],"schema":"https://github.com/citation-style-language/schema/raw/master/csl-citation.json"}</w:instrText>
        <w:fldChar w:fldCharType="separate"/>
        <w:t>20</w:t>
        <w:fldChar w:fldCharType="end"/>
      </w:r>
      <w:r>
        <w:rPr>
          <w:rFonts w:ascii="Arial" w:hAnsi="Arial" w:eastAsia="Arial" w:cs="Arial"/>
        </w:rPr>
        <w:t>. Plant</w:t>
      </w:r>
      <w:r>
        <w:rPr>
          <w:rFonts w:ascii="Arial" w:hAnsi="Arial" w:eastAsia="Arial" w:cs="Arial"/>
        </w:rPr>
        <w:t xml:space="preserve"> communities have thus adapted to these conditions. In drier areas, riparian ecosystems </w:t>
      </w:r>
      <w:r>
        <w:rPr>
          <w:rFonts w:ascii="Arial" w:hAnsi="Arial" w:eastAsia="Arial" w:cs="Arial"/>
        </w:rPr>
        <w:t>harbour</w:t>
      </w:r>
      <w:r>
        <w:rPr>
          <w:rFonts w:ascii="Arial" w:hAnsi="Arial" w:eastAsia="Arial" w:cs="Arial"/>
        </w:rPr>
        <w:t xml:space="preserve"> a higher number of terrestrial plants and proportionally fewer strictly riparian or aquatic species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{"citationID":"uDzxIqYz","properties":{"formattedCitation":"\\super 60\\nosupersub{}","plainCitation":"60","noteIndex":0},"citationItems":[{"id":150,"uris":["http://zotero.org/users/1735750/items/D6IWCBEV"],"uri":["http://zotero.org/users/1735750/items/D6IWCBEV"],"itemData":{"id":150,"type":"article-journal","abstract":"Floral composition and structural patterns displayed by the aquatic and riparian vegetation in Mediterranean-type streams show distinctive features when compared to mesic fluvial systems. In this paper we sum up two decades of studies on the ecology of riparian and aquatic vegetation in western Iberia (Portugal). We present results concerning the structural patterns of the riparian woody vegetation, its variation in space and time, and its role in fluvial processes. We give an overall description and ecological appraisal of the riparian and aquatic flora and its complex relationships with abiotic drivers from both the river corridor and the drainage basin. We also describe our observations of floral disturbances derived both from natural and human causes. We have taken various approaches to assessing ecological quality using river plants, and these are also reviewed. The overall results obtained in these last twenty years are discussed as a contribution to future research needs.","container-title":"Limnetica","issue":"(1-2)","page":"411–424","title":"Riparian and aquatic vegetation in Mediterranean-type streams (western Iberia)","title-short":"Riparian and aquatic vegetation in Mediterranean-t","volume":"25","author":[{"family":"Ferreira","given":"M T"},{"family":"Aguiar","given":"F"}],"issued":{"date-parts":[["2005"]]}}}],"schema":"https://github.com/citation-style-language/schema/raw/master/csl-citation.json"}</w:instrText>
        <w:fldChar w:fldCharType="separate"/>
        <w:t>60</w:t>
        <w:fldChar w:fldCharType="end"/>
      </w:r>
      <w:r>
        <w:rPr>
          <w:rFonts w:ascii="Arial" w:hAnsi="Arial" w:eastAsia="Arial" w:cs="Arial"/>
        </w:rPr>
        <w:t>. In wetter regions, the prevalence of species adapted to wa</w:t>
      </w:r>
      <w:r>
        <w:rPr>
          <w:rFonts w:ascii="Arial" w:hAnsi="Arial" w:eastAsia="Arial" w:cs="Arial"/>
        </w:rPr>
        <w:t>terlogged and frequently flooded is considerably higher</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{"citationID":"kYlxopXg","properties":{"formattedCitation":"\\super 60\\nosupersub{}","plainCitation":"60","noteIndex":0},"citationItems":[{"id":150,"uris":["http://zotero.org/users/1735750/items/D6IWCBEV"],"uri":["http://zotero.org/users/1735750/items/D6IWCBEV"],"itemData":{"id":150,"type":"article-journal","abstract":"Floral composition and structural patterns displayed by the aquatic and riparian vegetation in Mediterranean-type streams show distinctive features when compared to mesic fluvial systems. In this paper we sum up two decades of studies on the ecology of riparian and aquatic vegetation in western Iberia (Portugal). We present results concerning the structural patterns of the riparian woody vegetation, its variation in space and time, and its role in fluvial processes. We give an overall description and ecological appraisal of the riparian and aquatic flora and its complex relationships with abiotic drivers from both the river corridor and the drainage basin. We also describe our observations of floral disturbances derived both from natural and human causes. We have taken various approaches to assessing ecological quality using river plants, and these are also reviewed. The overall results obtained in these last twenty years are discussed as a contribution to future research needs.","container-title":"Limnetica","issue":"(1-2)","page":"411–424","title":"Riparian and aquatic vegetation in Mediterranean-type streams (western Iberia)","title-short":"Riparian and aquatic vegetation in Mediterranean-t","volume":"25","author":[{"family":"Ferreira","given":"M T"},{"family":"Aguiar","given":"F"}],"issued":{"date-parts":[["2005"]]}}}],"schema":"https://github.com/citation-style-language/schema/raw/master/csl-citation.json"}</w:instrText>
        <w:fldChar w:fldCharType="separate"/>
        <w:t>60</w:t>
        <w:fldChar w:fldCharType="end"/>
      </w:r>
      <w:r>
        <w:rPr>
          <w:rFonts w:ascii="Arial" w:hAnsi="Arial" w:eastAsia="Arial" w:cs="Arial"/>
        </w:rPr>
        <w:t>. This community composition pattern may cause a negative relationship between community similarity and precipitation difference.</w:t>
      </w: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Overall, community similarity decreases with increasing Strahler order differences. This result suggests that riparian plant communities located closer to the river's source (lower Strahler order) tend to differ from those closest to the river's mouth (higher Strahler order), even after accounting for network distance. Moreover, this difference increases with increasing separation in river networks, particularly when Strahler order differences increase to five and six. Differences in community composition may be explained by differences in environmental features upstream and downstream</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{"citationID":"Y4PpPrlI","properties":{"formattedCitation":"\\super 61\\nosupersub{}","plainCitation":"61","noteIndex":0},"citationItems":[{"id":3,"uris":["http://zotero.org/users/1735750/items/C93LETYL"],"uri":["http://zotero.org/users/1735750/items/C93LETYL"],"itemData":{"id":3,"type":"chapter","abstract":"River management should involve resource utilization without deterioration of the natural basis (Mellquist, 1992), a concept promoted in the Brundtland Report (1987). In practice, river management involves important choices (Boon, 1992). First, for rivers that are essentially pristine, there is an overwhelming case for preservation. The challenge is to allow natural changes within fluvial hydrosystems (those caused by floods, droughts, erosion and sedimentation — and variations in the frequency and duration of these processes with changing weather patterns) whilst protecting the river from artificial influences. In most cases, however, the pressures for land and water development, and the resulting problems of waste disposal, will require management to limit artificial changes within the catchment and to mitigate the impacts of human actions.","container-title":"The Fluvial Hydrosystems","event-place":"Dordrecht","ISBN":"978-94-009-1491-9","language":"en","note":"DOI: 10.1007/978-94-009-1491-9_12","page":"263-278","publisher":"Springer Netherlands","publisher-place":"Dordrecht","source":"Springer Link","title":"Fluvial hydrosystems: a management perspective","title-short":"Fluvial hydrosystems","URL":"https://doi.org/10.1007/978-94-009-1491-9_12","author":[{"family":"Petts","given":"G. E."},{"family":"Amoros","given":"C."}],"editor":[{"family":"Petts","given":"G. E."},{"family":"Amoros","given":"C."}],"accessed":{"date-parts":[["2021",6,9]]},"issued":{"date-parts":[["1996"]]}}}],"schema":"https://github.com/citation-style-language/schema/raw/master/csl-citation.json"}</w:instrText>
        <w:fldChar w:fldCharType="separate"/>
        <w:t>61</w:t>
        <w:fldChar w:fldCharType="end"/>
      </w:r>
      <w:r>
        <w:rPr>
          <w:rFonts w:ascii="Arial" w:hAnsi="Arial" w:eastAsia="Arial" w:cs="Arial"/>
        </w:rPr>
        <w:t xml:space="preserve"> such as elevation, channel gradient, valley constraints, geomorphic processes, and substrate div</w:t>
      </w:r>
      <w:r>
        <w:rPr>
          <w:rFonts w:ascii="Arial" w:hAnsi="Arial" w:eastAsia="Arial" w:cs="Arial"/>
        </w:rPr>
        <w:t>ersity</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{"citationID":"Kw45vR6M","properties":{"formattedCitation":"\\super 20,21,38\\nosupersub{}","plainCitation":"20,21,38","noteIndex":0},"citationItems":[{"id":170,"uris":["http://zotero.org/users/1735750/items/N6S2T4WC"],"uri":["http://zotero.org/users/1735750/items/N6S2T4WC"],"itemData":{"id":170,"type":"article-journal","abstract":"Riparian corridors in Mediterranean-cli- mate regions (med-regions) are resource-rich habitats within water-limited, larger landscapes. However, little is known about how their plant communities compare functionally andcompositionally across med- regions. In recent decades, research on these ecosys- tems has expanded in both geographic scope and disciplinary depth. We reviewed 286 riparian-vegeta- tion studies across the five med-regions, and identified common themes, including: (1) high levels of plant biodiversity, structural complexity, and cross-region species introductions; (2) strong physical controls on plant demographics and community structure; and (3)","container-title":"Hydrobiologia","title":"Riparian vegetation research in Mediterranean-climate regions: common patterns, ecological processes, and considerations for management","author":[{"family":"Stella","given":"J. C."},{"family":"Rodríguez-González","given":"P. M."},{"family":"Dufour","given":"S."},{"family":"Bendix","given":"J."}],"issued":{"date-parts":[["2013"]]}}},{"id":286,"uris":["http://zotero.org/users/1735750/items/BJ62GDKF"],"uri":["http://zotero.org/users/1735750/items/BJ62GDKF"],"itemData":{"id":286,"type":"article-journal","abstract":"We propose that the Concept provides a framework for integrating predictable and observable biological features of lotic systems. Implications of the concept in the areas of structure, function, and stability of riverine ecosystems are discussed. -from Authors","container-title":"Canadian Journal of Fisheries and Aquatic Sciences","DOI":"10.1139/f80-017","ISSN":"0706652X","issue":"1","page":"130–137","title":"The River Continuum Concept","volume":"37","author":[{"family":"Vannote","given":"Robin L"},{"family":"Minshall","given":"G Wayne"},{"family":"Cummins","given":"Kenneth W"},{"family":"Sedell","given":"James R"},{"family":"Cushing","given":"Colbert E"}],"editor":[{"family":"Andersen","given":"N R"},{"family":"Zahuranec","given":"B J"}],"issued":{"date-parts":[["1980"]]}}},{"id":99,"uris":["http://zotero.org/users/1735750/items/C2X4K5XY"],"uri":["http://zotero.org/users/1735750/items/C2X4K5XY"],"itemData":{"id":99,"type":"article-journal","abstract":"The serial discontinuity concept (SDC) was developed as a theoretical construct that views impoundments as major disruptions of longitudinal resource gradients along river courses. According to the SDC, dams result in upstream–downstream shifts in biotic and abiotic patterns and processes; the direction and extent of the displacement depend on the variable of interest and are a function of dam position along the river continuum. As originally formulated, the SDC did not consider interactions between the river and its flood plain. The new perspective presented herein is an initial attempt to encompass the dynamics of alluvial flood plain rivers into the model using a three reach characterization: constrained headwater reach, braided reach and meandering reach. The constrained headwater reach has conditions similar to those described in the original SDC, but the braided and meandering reaches provide a perspective that was not addressed in the model. Lateral interactions between the channel and the flood plain are critical to a holistic understanding of natural river ecosystems and the alterations induced by regulation. The fringing flood plain, with its diverse water bodies and alluvial forest mosaic, is considered an integral part of the river system.","container-title":"Regulated Rivers: Research &amp; Management","DOI":"10.1002/rrr.3450100211","ISSN":"1099-1646","issue":"2-4","language":"en","page":"159-168","source":"Wiley Online Library","title":"The serial discontinuity concept: Extending the model to floodplain rivers","title-short":"The serial discontinuity concept","volume":"10","author":[{"family":"Ward","given":"J. V."},{"family":"Stanford","given":"J. A."}],"issued":{"date-parts":[["1995"]]}}}],"schema":"https://github.com/citation-style-language/schema/raw/master/csl-citation.json"}</w:instrText>
        <w:fldChar w:fldCharType="separate"/>
        <w:t>20,21,38</w:t>
        <w:fldChar w:fldCharType="end"/>
      </w:r>
      <w:r>
        <w:rPr>
          <w:rFonts w:ascii="Arial" w:hAnsi="Arial" w:eastAsia="Arial" w:cs="Arial"/>
        </w:rPr>
        <w:t>. An alternative explanation for this result are confluence effects</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{"citationID":"gBrIrpux","properties":{"formattedCitation":"\\super 62\\nosupersub{}","plainCitation":"62","noteIndex":0},"citationItems":[{"id":34,"uris":["http://zotero.org/users/1735750/items/5UYNZ3LX"],"uri":["http://zotero.org/users/1735750/items/5UYNZ3LX"],"itemData":{"id":34,"type":"article-journal","abstract":"Abstract. AbstractHierarchical and branching river networks interact with dynamic watershed disturbances, such as fires, storms, and floods, to impose a spatial","container-title":"BioScience","DOI":"10.1641/0006-3568(2004)054[0413:TNDHHC]2.0.CO;2","ISSN":"0006-3568","issue":"5","journalAbbreviation":"BioScience","language":"en","note":"publisher: Oxford Academic","page":"413-427","source":"academic.oup.com","title":"The Network Dynamics Hypothesis: How Channel Networks Structure Riverine Habitats","title-short":"The Network Dynamics Hypothesis","volume":"54","author":[{"family":"Benda","given":"Lee"},{"family":"Poff","given":"N. Leroy"},{"family":"Miller","given":"Daniel"},{"family":"Dunne","given":"Thomas"},{"family":"Reeves","given":"Gordon"},{"family":"Pess","given":"George"},{"family":"Pollock","given":"Michael"}],"issued":{"date-parts":[["2004",5,1]]}}}],"schema":"https://github.com/citation-style-language/schema/raw/master/csl-citation.json"}</w:instrText>
        <w:fldChar w:fldCharType="separate"/>
        <w:t>62</w:t>
        <w:fldChar w:fldCharType="end"/>
      </w:r>
      <w:r>
        <w:rPr>
          <w:rFonts w:ascii="Arial" w:hAnsi="Arial" w:eastAsia="Arial" w:cs="Arial"/>
        </w:rPr>
        <w:t xml:space="preserve">. When two rivers meet, water and sediment influx changes affect channel and floodplain morphology </w:t>
      </w:r>
      <w:r>
        <w:rPr>
          <w:rFonts w:ascii="Arial" w:hAnsi="Arial" w:eastAsia="Arial" w:cs="Arial"/>
        </w:rPr>
        <w:t>and alter the composition of riparian plant communities, which could produce similar results to those we observed.</w:t>
      </w: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In summary, our model results suggest that community similarity changes are associated with both environmental and neutral factors. Both niche-based and neutral variables were associated with non-null changes in Sorensen indices. Network distances and Strahler order differences had the largest effect sizes, followed by precipitation difference and flow connection. Overall, the results are consistent with the continuum hypothesis that states that niche and neutral factors form at opposite ends of a continuum</w:t>
      </w:r>
      <w:r>
        <w:rPr>
          <w:rStyle w:val="char12"/>
          <w:rFonts w:ascii="Arial" w:hAnsi="Arial" w:eastAsia="Arial" w:cs="Arial"/>
          <w:vertAlign w:val="superscript"/>
        </w:rPr>
      </w:r>
      <w:r>
        <w:rPr>
          <w:rStyle w:val="char12"/>
          <w:rFonts w:ascii="Arial" w:hAnsi="Arial" w:eastAsia="Arial" w:cs="Arial"/>
          <w:vertAlign w:val="superscript"/>
        </w:rPr>
        <w:fldChar w:fldCharType="begin"/>
        <w:instrText xml:space="preserve">ADDIN ZOTERO_ITEM CSL_CITATION {"citationID":"Rv4vs9uL","properties":{"formattedCitation":"\\super 14\\nosupersub{}","plainCitation":"14","noteIndex":0},"citationItems":[{"id":82,"uris":["http://zotero.org/users/1735750/items/L9ACZV5F"],"uri":["http://zotero.org/users/1735750/items/L9ACZV5F"],"itemData":{"id":82,"type":"article-journal","abstract":"In this study, we ask if instead of being fundamentally opposed, niche and neutral theories could simply be located at the extremes of a continuum. First, we present a model of recruitment probabilities that combines both niche and neutral processes. From this model, we predict and test whether the relative importance of niche vs. neutral processes in controlling community dynamics will vary depending on community species richness, niche overlap and dispersal capabilities of species (both local and long distance). Results demonstrate that niche and neutrality form ends of a continuum from competitive to stochastic exclusion. In the absence of immigration, competitive exclusion tends to create a regular spacing of niches. However, immigration prevents the establishment of a limiting similarity. The equilibrium community consists of a set of complementary and redundant species, with their abundance determined, respectively, by the distribution of environmental conditions and the amount of immigration.","container-title":"Ecology Letters","DOI":"10.1111/j.1461-0248.2006.00884.x","ISSN":"1461023X, 14610248","issue":"4","language":"en","page":"399-409","source":"DOI.org (Crossref)","title":"Reconciling niche and neutrality: the continuum hypothesis: Reconciling niche and neutrality","title-short":"Reconciling niche and neutrality","volume":"9","author":[{"family":"Gravel","given":"Dominique"},{"family":"Canham","given":"Charles D."},{"family":"Beaudet","given":"Marilou"},{"family":"Messier","given":"Christian"}],"issued":{"date-parts":[["2006",3,31]]}}}],"schema":"https://github.com/citation-style-language/schema/raw/master/csl-citation.json"}</w:instrText>
        <w:fldChar w:fldCharType="separate"/>
        <w:t>14</w:t>
        <w:fldChar w:fldCharType="end"/>
      </w:r>
      <w:r>
        <w:rPr>
          <w:rFonts w:ascii="Arial" w:hAnsi="Arial" w:eastAsia="Arial" w:cs="Arial"/>
        </w:rPr>
        <w:t>. The results from this study contribute to improving our knowledge of the processes that shape riparian ecosystems and underline the importance of considering both e</w:t>
      </w:r>
      <w:r>
        <w:rPr>
          <w:rFonts w:ascii="Arial" w:hAnsi="Arial" w:eastAsia="Arial" w:cs="Arial"/>
        </w:rPr>
        <w:t xml:space="preserve">nvironmental and neutral factors when </w:t>
      </w:r>
      <w:r>
        <w:rPr>
          <w:rFonts w:ascii="Arial" w:hAnsi="Arial" w:eastAsia="Arial" w:cs="Arial"/>
        </w:rPr>
        <w:t>analysing</w:t>
      </w:r>
      <w:r>
        <w:rPr>
          <w:rFonts w:ascii="Arial" w:hAnsi="Arial" w:eastAsia="Arial" w:cs="Arial"/>
        </w:rPr>
        <w:t xml:space="preserve"> changes in community composition. </w:t>
      </w:r>
      <w:r>
        <w:rPr>
          <w:rFonts w:ascii="Arial" w:hAnsi="Arial" w:eastAsia="Arial" w:cs="Arial"/>
        </w:rPr>
      </w:r>
    </w:p>
    <w:p>
      <w:pPr>
        <w:rPr>
          <w:rFonts w:ascii="Arial" w:hAnsi="Arial" w:eastAsia="Arial" w:cs="Arial"/>
          <w:color w:val="000000"/>
        </w:rPr>
      </w:pPr>
      <w:r>
        <w:rPr>
          <w:rFonts w:ascii="Arial" w:hAnsi="Arial" w:eastAsia="Arial" w:cs="Arial"/>
          <w:color w:val="000000"/>
        </w:rPr>
      </w:r>
    </w:p>
    <w:p>
      <w:pPr>
        <w:rPr>
          <w:rFonts w:ascii="Arial" w:hAnsi="Arial" w:eastAsia="Arial" w:cs="Arial"/>
        </w:rPr>
      </w:pPr>
      <w:r>
        <w:rPr>
          <w:rFonts w:ascii="Arial" w:hAnsi="Arial" w:eastAsia="Arial" w:cs="Arial"/>
          <w:b/>
          <w:color w:val="000000"/>
        </w:rPr>
        <w:t>5. Acknowledgments</w:t>
      </w:r>
      <w:r>
        <w:rPr>
          <w:rFonts w:ascii="Arial" w:hAnsi="Arial" w:eastAsia="Arial" w:cs="Arial"/>
        </w:rPr>
      </w:r>
    </w:p>
    <w:p>
      <w:pPr>
        <w:rPr>
          <w:rFonts w:ascii="Arial" w:hAnsi="Arial" w:eastAsia="Arial" w:cs="Arial"/>
          <w:b/>
          <w:color w:val="000000"/>
        </w:rPr>
      </w:pPr>
      <w:r>
        <w:rPr>
          <w:rFonts w:ascii="Arial" w:hAnsi="Arial" w:eastAsia="Arial" w:cs="Arial"/>
          <w:b/>
          <w:color w:val="000000"/>
        </w:rPr>
      </w:r>
    </w:p>
    <w:p>
      <w:pPr>
        <w:rPr>
          <w:rFonts w:ascii="Arial" w:hAnsi="Arial" w:eastAsia="Arial" w:cs="Arial"/>
          <w:lang w:bidi="ar-sa"/>
        </w:rPr>
      </w:pPr>
      <w:r>
        <w:rPr>
          <w:rFonts w:ascii="Arial" w:hAnsi="Arial" w:eastAsia="Arial" w:cs="Arial"/>
          <w:lang w:bidi="ar-sa"/>
        </w:rPr>
        <w:t>FD, LBA and PMRG were financed by the Fundação para a Ciência e a Tecnologia (FCT).FD through project POCI-01-0145-FEDER-028729, LBA under the Norma Transitória – L57/2016/CP1440/CT0022, and PMRG through Investigador FCT (IF/00059/2015) and CEEC (2020.03356.CEECIND).</w:t>
      </w:r>
    </w:p>
    <w:p>
      <w:pPr>
        <w:rPr>
          <w:rFonts w:ascii="Arial" w:hAnsi="Arial" w:eastAsia="Arial" w:cs="Arial"/>
          <w:lang w:bidi="ar-sa"/>
        </w:rPr>
      </w:pPr>
      <w:r>
        <w:rPr>
          <w:rFonts w:ascii="Arial" w:hAnsi="Arial" w:eastAsia="Arial" w:cs="Arial"/>
          <w:lang w:bidi="ar-sa"/>
        </w:rPr>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b/>
          <w:bCs/>
          <w:color w:val="000000"/>
        </w:rPr>
      </w:pPr>
      <w:r>
        <w:rPr>
          <w:rStyle w:val="char1"/>
          <w:rFonts w:ascii="Arial" w:hAnsi="Arial" w:eastAsia="Arial" w:cs="Arial"/>
          <w:b/>
          <w:bCs/>
          <w:color w:val="000000"/>
        </w:rPr>
        <w:t>6.  Author contributions</w:t>
      </w:r>
      <w:r>
        <w:rPr>
          <w:rFonts w:ascii="Arial" w:hAnsi="Arial" w:eastAsia="Arial" w:cs="Arial"/>
          <w:b/>
          <w:bCs/>
          <w:color w:val="000000"/>
        </w:rPr>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rPr>
      </w:pPr>
      <w:r>
        <w:rPr>
          <w:rFonts w:ascii="Arial" w:hAnsi="Arial" w:eastAsia="Arial" w:cs="Arial"/>
        </w:rPr>
      </w:r>
    </w:p>
    <w:p>
      <w:pPr>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eastAsia="Arial" w:cs="Arial"/>
          <w:lang w:bidi="ar-sa"/>
        </w:rPr>
      </w:pPr>
      <w:r>
        <w:rPr>
          <w:rStyle w:val="char1"/>
          <w:rFonts w:ascii="Arial" w:hAnsi="Arial" w:eastAsia="Arial" w:cs="Arial"/>
          <w:color w:val="000000"/>
        </w:rPr>
        <w:t>FD, MB,</w:t>
      </w:r>
      <w:r>
        <w:rPr>
          <w:rStyle w:val="char1"/>
          <w:rFonts w:ascii="Arial" w:hAnsi="Arial" w:eastAsia="Arial" w:cs="Arial"/>
          <w:color w:val="000000"/>
          <w:lang w:bidi="ar-sa"/>
        </w:rPr>
        <w:t xml:space="preserve"> PRG and </w:t>
      </w:r>
      <w:r>
        <w:rPr>
          <w:rStyle w:val="char1"/>
          <w:rFonts w:ascii="Arial" w:hAnsi="Arial" w:eastAsia="Arial" w:cs="Arial"/>
          <w:color w:val="000000"/>
        </w:rPr>
        <w:t>LBA</w:t>
      </w:r>
      <w:r>
        <w:rPr>
          <w:rStyle w:val="char1"/>
          <w:rFonts w:ascii="Arial" w:hAnsi="Arial" w:eastAsia="Arial" w:cs="Arial"/>
          <w:color w:val="000000"/>
          <w:lang w:bidi="ar-sa"/>
        </w:rPr>
        <w:t xml:space="preserve"> conceived the </w:t>
      </w:r>
      <w:r>
        <w:rPr>
          <w:rStyle w:val="char1"/>
          <w:rFonts w:ascii="Arial" w:hAnsi="Arial" w:eastAsia="Arial" w:cs="Arial"/>
          <w:color w:val="000000"/>
        </w:rPr>
        <w:t>paper</w:t>
      </w:r>
      <w:r>
        <w:rPr>
          <w:rStyle w:val="char1"/>
          <w:rFonts w:ascii="Arial" w:hAnsi="Arial" w:eastAsia="Arial" w:cs="Arial"/>
          <w:color w:val="000000"/>
          <w:lang w:bidi="ar-sa"/>
        </w:rPr>
        <w:t xml:space="preserve"> and designed methodology. PRG collected the data. FD and MB </w:t>
      </w:r>
      <w:r>
        <w:rPr>
          <w:rStyle w:val="char1"/>
          <w:rFonts w:ascii="Arial" w:hAnsi="Arial" w:eastAsia="Arial" w:cs="Arial"/>
          <w:color w:val="000000"/>
          <w:lang w:bidi="ar-sa"/>
        </w:rPr>
        <w:t>analysed</w:t>
      </w:r>
      <w:r>
        <w:rPr>
          <w:rStyle w:val="char1"/>
          <w:rFonts w:ascii="Arial" w:hAnsi="Arial" w:eastAsia="Arial" w:cs="Arial"/>
          <w:color w:val="000000"/>
          <w:lang w:bidi="ar-sa"/>
        </w:rPr>
        <w:t xml:space="preserve"> t</w:t>
      </w:r>
      <w:r>
        <w:rPr>
          <w:rStyle w:val="char1"/>
          <w:rFonts w:ascii="Arial" w:hAnsi="Arial" w:eastAsia="Arial" w:cs="Arial"/>
          <w:color w:val="000000"/>
          <w:lang w:bidi="ar-sa"/>
        </w:rPr>
        <w:t>he data. FD led the writing of the manuscript. All authors contributed critically to the drafts and gave final approval for publication.</w:t>
      </w:r>
      <w:r>
        <w:rPr>
          <w:rFonts w:ascii="Arial" w:hAnsi="Arial" w:eastAsia="Arial" w:cs="Arial"/>
          <w:lang w:bidi="ar-sa"/>
        </w:rPr>
      </w:r>
    </w:p>
    <w:p>
      <w:pPr>
        <w:rPr>
          <w:rFonts w:ascii="Arial" w:hAnsi="Arial" w:eastAsia="Arial" w:cs="Arial"/>
          <w:b/>
          <w:bCs/>
          <w:color w:val="000000"/>
        </w:rPr>
      </w:pPr>
      <w:r>
        <w:rPr>
          <w:rFonts w:ascii="Arial" w:hAnsi="Arial" w:eastAsia="Arial" w:cs="Arial"/>
          <w:b/>
          <w:bCs/>
          <w:color w:val="000000"/>
        </w:rPr>
      </w:r>
    </w:p>
    <w:p>
      <w:pPr>
        <w:rPr>
          <w:rFonts w:ascii="Arial" w:hAnsi="Arial" w:eastAsia="Arial" w:cs="Arial"/>
          <w:b/>
          <w:bCs/>
          <w:lang w:val="pt-pt"/>
        </w:rPr>
      </w:pPr>
      <w:r>
        <w:rPr>
          <w:rFonts w:ascii="Arial" w:hAnsi="Arial" w:eastAsia="Arial" w:cs="Arial"/>
          <w:b/>
          <w:bCs/>
          <w:lang w:val="pt-pt"/>
        </w:rPr>
        <w:t>7.  References</w:t>
      </w:r>
    </w:p>
    <w:p>
      <w:pPr>
        <w:rPr>
          <w:rFonts w:ascii="Arial" w:hAnsi="Arial" w:eastAsia="Arial" w:cs="Arial"/>
          <w:b/>
          <w:bCs/>
          <w:lang w:val="pt-pt"/>
        </w:rPr>
      </w:pPr>
      <w:r>
        <w:rPr>
          <w:rFonts w:ascii="Arial" w:hAnsi="Arial" w:eastAsia="Arial" w:cs="Arial"/>
          <w:b/>
          <w:bCs/>
          <w:lang w:val="pt-pt"/>
        </w:rPr>
      </w:r>
    </w:p>
    <w:p>
      <w:pPr>
        <w:pStyle w:val="para20"/>
      </w:pPr>
      <w:r>
        <w:fldChar w:fldCharType="begin"/>
      </w:r>
      <w:r>
        <w:instrText xml:space="preserve">ADDIN ZOTERO_BIBL {"uncited":[],"omitted":[],"custom":[]} CSL_BIBLIOGRAPHY   </w:instrText>
      </w:r>
      <w:r>
        <w:fldChar w:fldCharType="separate"/>
      </w:r>
      <w:r>
        <w:t>1.</w:t>
        <w:tab/>
        <w:t xml:space="preserve">Nekola, J. C. &amp; White, P. S. The distance decay of similarity in biogeography and ecology. </w:t>
      </w:r>
      <w:r>
        <w:rPr>
          <w:i/>
          <w:iCs/>
        </w:rPr>
        <w:t>J. Biogeogr.</w:t>
      </w:r>
      <w:r>
        <w:t xml:space="preserve"> </w:t>
      </w:r>
      <w:r>
        <w:rPr>
          <w:b/>
          <w:bCs/>
        </w:rPr>
        <w:t>26</w:t>
      </w:r>
      <w:r>
        <w:t>, 867–878 (1999).</w:t>
      </w:r>
    </w:p>
    <w:p>
      <w:pPr>
        <w:pStyle w:val="para20"/>
      </w:pPr>
      <w:r>
        <w:t>2.</w:t>
        <w:tab/>
        <w:t xml:space="preserve">Soininen, J., McDonald, R. &amp; Hillebrand, H. The distance decay of similarity in ecological communities. </w:t>
      </w:r>
      <w:r>
        <w:rPr>
          <w:i/>
          <w:iCs/>
        </w:rPr>
        <w:t>Ecography</w:t>
      </w:r>
      <w:r>
        <w:t xml:space="preserve"> </w:t>
      </w:r>
      <w:r>
        <w:rPr>
          <w:b/>
          <w:bCs/>
        </w:rPr>
        <w:t>30</w:t>
      </w:r>
      <w:r>
        <w:t>, 3–12 (2007).</w:t>
      </w:r>
    </w:p>
    <w:p>
      <w:pPr>
        <w:pStyle w:val="para20"/>
      </w:pPr>
      <w:r>
        <w:t>3.</w:t>
        <w:tab/>
        <w:t xml:space="preserve">Whittaker, R. H. </w:t>
      </w:r>
      <w:r>
        <w:rPr>
          <w:i/>
          <w:iCs/>
        </w:rPr>
        <w:t>Communities and ecosystems</w:t>
      </w:r>
      <w:r>
        <w:t>. (MacMillan Publishing, 1975).</w:t>
      </w:r>
    </w:p>
    <w:p>
      <w:pPr>
        <w:pStyle w:val="para20"/>
      </w:pPr>
      <w:r>
        <w:t>4.</w:t>
        <w:tab/>
        <w:t xml:space="preserve">Pulliam, H. R. On the relationship between niche and distribution. </w:t>
      </w:r>
      <w:r>
        <w:rPr>
          <w:i/>
          <w:iCs/>
        </w:rPr>
        <w:t>Ecol. Lett.</w:t>
      </w:r>
      <w:r>
        <w:t xml:space="preserve"> </w:t>
      </w:r>
      <w:r>
        <w:rPr>
          <w:b/>
          <w:bCs/>
        </w:rPr>
        <w:t>3</w:t>
      </w:r>
      <w:r>
        <w:t>, 349–361 (2000).</w:t>
      </w:r>
    </w:p>
    <w:p>
      <w:pPr>
        <w:pStyle w:val="para20"/>
      </w:pPr>
      <w:r>
        <w:t>5.</w:t>
        <w:tab/>
        <w:t xml:space="preserve">Pulliam, H. Sources, Sinks, and Population Regulation. </w:t>
      </w:r>
      <w:r>
        <w:rPr>
          <w:i/>
          <w:iCs/>
        </w:rPr>
        <w:t>Am. Nat.</w:t>
      </w:r>
      <w:r>
        <w:t xml:space="preserve"> </w:t>
      </w:r>
      <w:r>
        <w:rPr>
          <w:b/>
          <w:bCs/>
        </w:rPr>
        <w:t>132</w:t>
      </w:r>
      <w:r>
        <w:t>, 652–661 (1988).</w:t>
      </w:r>
    </w:p>
    <w:p>
      <w:pPr>
        <w:pStyle w:val="para20"/>
      </w:pPr>
      <w:r>
        <w:t>6.</w:t>
        <w:tab/>
        <w:t xml:space="preserve">Hanski, I. &amp; Gilpin, M. Metapopulation dynamics: brief history and conceptual domain. </w:t>
      </w:r>
      <w:r>
        <w:rPr>
          <w:i/>
          <w:iCs/>
        </w:rPr>
        <w:t>Biol. J. Linn. Soc.</w:t>
      </w:r>
      <w:r>
        <w:t xml:space="preserve"> </w:t>
      </w:r>
      <w:r>
        <w:rPr>
          <w:b/>
          <w:bCs/>
        </w:rPr>
        <w:t>42</w:t>
      </w:r>
      <w:r>
        <w:t>, 3–16 (1991).</w:t>
      </w:r>
    </w:p>
    <w:p>
      <w:pPr>
        <w:pStyle w:val="para20"/>
      </w:pPr>
      <w:r>
        <w:t>7.</w:t>
        <w:tab/>
        <w:t xml:space="preserve">MacArthur, R. H. &amp; Wilson, E. O. </w:t>
      </w:r>
      <w:r>
        <w:rPr>
          <w:i/>
          <w:iCs/>
        </w:rPr>
        <w:t>The Theory of Island Biogeography</w:t>
      </w:r>
      <w:r>
        <w:t>. (Princeton University Press, 2001).</w:t>
      </w:r>
    </w:p>
    <w:p>
      <w:pPr>
        <w:pStyle w:val="para20"/>
      </w:pPr>
      <w:r>
        <w:t>8.</w:t>
        <w:tab/>
        <w:t xml:space="preserve">Tuomisto, H. &amp; Ruokolainen, K. Analyzing or explaining beta diversity? Understanding the targets of different methods of analysis. </w:t>
      </w:r>
      <w:r>
        <w:rPr>
          <w:i/>
          <w:iCs/>
        </w:rPr>
        <w:t>Ecology</w:t>
      </w:r>
      <w:r>
        <w:t xml:space="preserve"> </w:t>
      </w:r>
      <w:r>
        <w:rPr>
          <w:b/>
          <w:bCs/>
        </w:rPr>
        <w:t>87</w:t>
      </w:r>
      <w:r>
        <w:t>, 2697–2708 (2006).</w:t>
      </w:r>
    </w:p>
    <w:p>
      <w:pPr>
        <w:pStyle w:val="para20"/>
      </w:pPr>
      <w:r>
        <w:t>9.</w:t>
        <w:tab/>
        <w:t xml:space="preserve">Astorga, A. </w:t>
      </w:r>
      <w:r>
        <w:rPr>
          <w:i/>
          <w:iCs/>
        </w:rPr>
        <w:t>et al.</w:t>
      </w:r>
      <w:r>
        <w:t xml:space="preserve"> Distance decay of similarity in freshwater communities: do macro- and microorganisms follow the same rules?: Decay of similarity in freshwater communities. </w:t>
      </w:r>
      <w:r>
        <w:rPr>
          <w:i/>
          <w:iCs/>
        </w:rPr>
        <w:t>Glob. Ecol. Biogeogr.</w:t>
      </w:r>
      <w:r>
        <w:t xml:space="preserve"> </w:t>
      </w:r>
      <w:r>
        <w:rPr>
          <w:b/>
          <w:bCs/>
        </w:rPr>
        <w:t>21</w:t>
      </w:r>
      <w:r>
        <w:t>, 365–375 (2012).</w:t>
      </w:r>
    </w:p>
    <w:p>
      <w:pPr>
        <w:pStyle w:val="para20"/>
      </w:pPr>
      <w:r>
        <w:t>10.</w:t>
        <w:tab/>
        <w:t xml:space="preserve">Leibold, M. A. </w:t>
      </w:r>
      <w:r>
        <w:rPr>
          <w:i/>
          <w:iCs/>
        </w:rPr>
        <w:t>et al.</w:t>
      </w:r>
      <w:r>
        <w:t xml:space="preserve"> The metacommunity concept: a framework for multi-scale community ecology. </w:t>
      </w:r>
      <w:r>
        <w:rPr>
          <w:i/>
          <w:iCs/>
        </w:rPr>
        <w:t>Ecol. Lett.</w:t>
      </w:r>
      <w:r>
        <w:t xml:space="preserve"> </w:t>
      </w:r>
      <w:r>
        <w:rPr>
          <w:b/>
          <w:bCs/>
        </w:rPr>
        <w:t>7</w:t>
      </w:r>
      <w:r>
        <w:t>, 601–613 (2004).</w:t>
      </w:r>
    </w:p>
    <w:p>
      <w:pPr>
        <w:pStyle w:val="para20"/>
      </w:pPr>
      <w:r>
        <w:t>11.</w:t>
        <w:tab/>
        <w:t xml:space="preserve">Nekola, J. C. &amp; Brown, J. H. The wealth of species: ecological communities, complex systems and the legacy of Frank Preston. </w:t>
      </w:r>
      <w:r>
        <w:rPr>
          <w:i/>
          <w:iCs/>
        </w:rPr>
        <w:t>Ecol. Lett.</w:t>
      </w:r>
      <w:r>
        <w:t xml:space="preserve"> </w:t>
      </w:r>
      <w:r>
        <w:rPr>
          <w:b/>
          <w:bCs/>
        </w:rPr>
        <w:t>10</w:t>
      </w:r>
      <w:r>
        <w:t>, 188–196 (2007).</w:t>
      </w:r>
    </w:p>
    <w:p>
      <w:pPr>
        <w:pStyle w:val="para20"/>
      </w:pPr>
      <w:r>
        <w:t>12.</w:t>
        <w:tab/>
        <w:t xml:space="preserve">Hubbell, S. </w:t>
      </w:r>
      <w:r>
        <w:rPr>
          <w:i/>
          <w:iCs/>
        </w:rPr>
        <w:t>The Unified Neutral Theory of Biodiversity and Biogeography (MPB-32)</w:t>
      </w:r>
      <w:r>
        <w:t>. (Princeton University Press, 2001).</w:t>
      </w:r>
    </w:p>
    <w:p>
      <w:pPr>
        <w:pStyle w:val="para20"/>
      </w:pPr>
      <w:r>
        <w:t>13.</w:t>
        <w:tab/>
        <w:t xml:space="preserve">Fodelianakis, S., Valenzuela-Cuevas, A., Barozzi, A. &amp; Daffonchio, D. Direct quantification of ecological drift at the population level in synthetic bacterial communities. </w:t>
      </w:r>
      <w:r>
        <w:rPr>
          <w:i/>
          <w:iCs/>
        </w:rPr>
        <w:t>ISME J.</w:t>
      </w:r>
      <w:r>
        <w:t xml:space="preserve"> 1–12 (2020) doi:10.1038/s41396-020-00754-4.</w:t>
      </w:r>
    </w:p>
    <w:p>
      <w:pPr>
        <w:pStyle w:val="para20"/>
      </w:pPr>
      <w:r>
        <w:t>14.</w:t>
        <w:tab/>
        <w:t xml:space="preserve">Gravel, D., Canham, C. D., Beaudet, M. &amp; Messier, C. Reconciling niche and neutrality: the continuum hypothesis: Reconciling niche and neutrality. </w:t>
      </w:r>
      <w:r>
        <w:rPr>
          <w:i/>
          <w:iCs/>
        </w:rPr>
        <w:t>Ecol. Lett.</w:t>
      </w:r>
      <w:r>
        <w:t xml:space="preserve"> </w:t>
      </w:r>
      <w:r>
        <w:rPr>
          <w:b/>
          <w:bCs/>
        </w:rPr>
        <w:t>9</w:t>
      </w:r>
      <w:r>
        <w:t>, 399–409 (2006).</w:t>
      </w:r>
    </w:p>
    <w:p>
      <w:pPr>
        <w:pStyle w:val="para20"/>
      </w:pPr>
      <w:r>
        <w:t>15.</w:t>
        <w:tab/>
        <w:t xml:space="preserve">Legendre, P., Borcard, D. &amp; Peres-Neto, P. R. Analyzing Beta Diversity: Partitioning the Spatial Variation of Community Composition Data. </w:t>
      </w:r>
      <w:r>
        <w:rPr>
          <w:i/>
          <w:iCs/>
        </w:rPr>
        <w:t>Ecol. Monogr.</w:t>
      </w:r>
      <w:r>
        <w:t xml:space="preserve"> </w:t>
      </w:r>
      <w:r>
        <w:rPr>
          <w:b/>
          <w:bCs/>
        </w:rPr>
        <w:t>75</w:t>
      </w:r>
      <w:r>
        <w:t>, 435–450 (2005).</w:t>
      </w:r>
    </w:p>
    <w:p>
      <w:pPr>
        <w:pStyle w:val="para20"/>
      </w:pPr>
      <w:r>
        <w:t>16.</w:t>
        <w:tab/>
        <w:t xml:space="preserve">Wilson, K. A., Cabeza, M. &amp; Klein, C. J. Fundamental Concepts of Spatial Conservation Prioritization. in </w:t>
      </w:r>
      <w:r>
        <w:rPr>
          <w:i/>
          <w:iCs/>
        </w:rPr>
        <w:t>Spatial Conservation Prioritization: Quantitative Methods &amp; Computational Tools</w:t>
      </w:r>
      <w:r>
        <w:t xml:space="preserve"> (eds. Moilanen, A., Wilson, K. A. &amp; Possingham, H. P.) 16–27 (Oxford University Press, USA, 2009).</w:t>
      </w:r>
    </w:p>
    <w:p>
      <w:pPr>
        <w:pStyle w:val="para20"/>
      </w:pPr>
      <w:r>
        <w:t>17.</w:t>
        <w:tab/>
        <w:t xml:space="preserve">Morlon, H. </w:t>
      </w:r>
      <w:r>
        <w:rPr>
          <w:i/>
          <w:iCs/>
        </w:rPr>
        <w:t>et al.</w:t>
      </w:r>
      <w:r>
        <w:t xml:space="preserve"> A general framework for the distance-decay of similarity in ecological communities. </w:t>
      </w:r>
      <w:r>
        <w:rPr>
          <w:i/>
          <w:iCs/>
        </w:rPr>
        <w:t>Ecol. Lett.</w:t>
      </w:r>
      <w:r>
        <w:t xml:space="preserve"> </w:t>
      </w:r>
      <w:r>
        <w:rPr>
          <w:b/>
          <w:bCs/>
        </w:rPr>
        <w:t>11</w:t>
      </w:r>
      <w:r>
        <w:t>, 904–917 (2008).</w:t>
      </w:r>
    </w:p>
    <w:p>
      <w:pPr>
        <w:pStyle w:val="para20"/>
      </w:pPr>
      <w:r>
        <w:t>18.</w:t>
        <w:tab/>
        <w:t xml:space="preserve">Tuomisto, H. Dispersal, Environment, and Floristic Variation of Western Amazonian Forests. </w:t>
      </w:r>
      <w:r>
        <w:rPr>
          <w:i/>
          <w:iCs/>
        </w:rPr>
        <w:t>Science</w:t>
      </w:r>
      <w:r>
        <w:t xml:space="preserve"> </w:t>
      </w:r>
      <w:r>
        <w:rPr>
          <w:b/>
          <w:bCs/>
        </w:rPr>
        <w:t>299</w:t>
      </w:r>
      <w:r>
        <w:t>, 241–244 (2003).</w:t>
      </w:r>
    </w:p>
    <w:p>
      <w:pPr>
        <w:pStyle w:val="para20"/>
      </w:pPr>
      <w:r>
        <w:t>19.</w:t>
        <w:tab/>
        <w:t xml:space="preserve">Gómez-Rodríguez, C. &amp; Baselga, A. Variation among European beetle taxa in patterns of distance decay of similarity suggests a major role of dispersal processes. </w:t>
      </w:r>
      <w:r>
        <w:rPr>
          <w:i/>
          <w:iCs/>
        </w:rPr>
        <w:t>Ecography</w:t>
      </w:r>
      <w:r>
        <w:t xml:space="preserve"> </w:t>
      </w:r>
      <w:r>
        <w:rPr>
          <w:b/>
          <w:bCs/>
        </w:rPr>
        <w:t>41</w:t>
      </w:r>
      <w:r>
        <w:t>, 1825–1834 (2018).</w:t>
      </w:r>
    </w:p>
    <w:p>
      <w:pPr>
        <w:pStyle w:val="para20"/>
      </w:pPr>
      <w:r>
        <w:t>20.</w:t>
        <w:tab/>
        <w:t xml:space="preserve">Stella, J. C., Rodríguez-González, P. M., Dufour, S. &amp; Bendix, J. Riparian vegetation research in Mediterranean-climate regions: common patterns, ecological processes, and considerations for management. </w:t>
      </w:r>
      <w:r>
        <w:rPr>
          <w:i/>
          <w:iCs/>
        </w:rPr>
        <w:t>Hydrobiologia</w:t>
      </w:r>
      <w:r>
        <w:t xml:space="preserve"> (2013).</w:t>
      </w:r>
    </w:p>
    <w:p>
      <w:pPr>
        <w:pStyle w:val="para20"/>
      </w:pPr>
      <w:r>
        <w:t>21.</w:t>
        <w:tab/>
        <w:t xml:space="preserve">Vannote, R. L., Minshall, G. W., Cummins, K. W., Sedell, J. R. &amp; Cushing, C. E. The River Continuum Concept. </w:t>
      </w:r>
      <w:r>
        <w:rPr>
          <w:i/>
          <w:iCs/>
        </w:rPr>
        <w:t>Can. J. Fish. Aquat. Sci.</w:t>
      </w:r>
      <w:r>
        <w:t xml:space="preserve"> </w:t>
      </w:r>
      <w:r>
        <w:rPr>
          <w:b/>
          <w:bCs/>
        </w:rPr>
        <w:t>37</w:t>
      </w:r>
      <w:r>
        <w:t>, 130–137 (1980).</w:t>
      </w:r>
    </w:p>
    <w:p>
      <w:pPr>
        <w:pStyle w:val="para20"/>
      </w:pPr>
      <w:r>
        <w:t>22.</w:t>
        <w:tab/>
        <w:t xml:space="preserve">Rouquette, J. R. </w:t>
      </w:r>
      <w:r>
        <w:rPr>
          <w:i/>
          <w:iCs/>
        </w:rPr>
        <w:t>et al.</w:t>
      </w:r>
      <w:r>
        <w:t xml:space="preserve"> Species turnover and geographic distance in an urban river network. </w:t>
      </w:r>
      <w:r>
        <w:rPr>
          <w:i/>
          <w:iCs/>
        </w:rPr>
        <w:t>Divers. Distrib.</w:t>
      </w:r>
      <w:r>
        <w:t xml:space="preserve"> </w:t>
      </w:r>
      <w:r>
        <w:rPr>
          <w:b/>
          <w:bCs/>
        </w:rPr>
        <w:t>19</w:t>
      </w:r>
      <w:r>
        <w:t>, 1429–1439 (2013).</w:t>
      </w:r>
    </w:p>
    <w:p>
      <w:pPr>
        <w:pStyle w:val="para20"/>
      </w:pPr>
      <w:r>
        <w:t>23.</w:t>
        <w:tab/>
        <w:t xml:space="preserve">Kuglerová, L., Jansson, R., Sponseller, R. A., Laudon, H. &amp; Malm-Renöfält, B. Local and regional processes determine plant species richness in a river-network metacommunity. </w:t>
      </w:r>
      <w:r>
        <w:rPr>
          <w:i/>
          <w:iCs/>
        </w:rPr>
        <w:t>Ecology</w:t>
      </w:r>
      <w:r>
        <w:t xml:space="preserve"> </w:t>
      </w:r>
      <w:r>
        <w:rPr>
          <w:b/>
          <w:bCs/>
        </w:rPr>
        <w:t>96</w:t>
      </w:r>
      <w:r>
        <w:t>, 381–391 (2015).</w:t>
      </w:r>
    </w:p>
    <w:p>
      <w:pPr>
        <w:pStyle w:val="para20"/>
      </w:pPr>
      <w:r>
        <w:t>24.</w:t>
        <w:tab/>
        <w:t xml:space="preserve">Zhang, Z., Gao, J. &amp; Cai, Y. The effects of environmental factors and geographic distance on species turnover in an agriculturally dominated river network. </w:t>
      </w:r>
      <w:r>
        <w:rPr>
          <w:i/>
          <w:iCs/>
        </w:rPr>
        <w:t>Environ. Monit. Assess.</w:t>
      </w:r>
      <w:r>
        <w:t xml:space="preserve"> </w:t>
      </w:r>
      <w:r>
        <w:rPr>
          <w:b/>
          <w:bCs/>
        </w:rPr>
        <w:t>191</w:t>
      </w:r>
      <w:r>
        <w:t>, 201 (2019).</w:t>
      </w:r>
    </w:p>
    <w:p>
      <w:pPr>
        <w:pStyle w:val="para20"/>
      </w:pPr>
      <w:r>
        <w:t>25.</w:t>
        <w:tab/>
        <w:t xml:space="preserve">Jost, L., Chao, A. &amp; Chazdon, R. Compositional similarity and beta diversity. in </w:t>
      </w:r>
      <w:r>
        <w:rPr>
          <w:i/>
          <w:iCs/>
        </w:rPr>
        <w:t>Biological Diversity: Frontiers in Measurement and Assessment</w:t>
      </w:r>
      <w:r>
        <w:t xml:space="preserve"> (eds. Magurran, A. &amp; McGill, B.) 66–84 (Oxford University Press, 2011).</w:t>
      </w:r>
    </w:p>
    <w:p>
      <w:pPr>
        <w:pStyle w:val="para20"/>
      </w:pPr>
      <w:r>
        <w:t>26.</w:t>
        <w:tab/>
        <w:t xml:space="preserve">Olson, D. M. </w:t>
      </w:r>
      <w:r>
        <w:rPr>
          <w:i/>
          <w:iCs/>
        </w:rPr>
        <w:t>et al.</w:t>
      </w:r>
      <w:r>
        <w:t xml:space="preserve"> Terrestrial Ecoregions of the World: A New Map of Life on Earth. </w:t>
      </w:r>
      <w:r>
        <w:rPr>
          <w:i/>
          <w:iCs/>
        </w:rPr>
        <w:t>BioScience</w:t>
      </w:r>
      <w:r>
        <w:t xml:space="preserve"> </w:t>
      </w:r>
      <w:r>
        <w:rPr>
          <w:b/>
          <w:bCs/>
        </w:rPr>
        <w:t>51</w:t>
      </w:r>
      <w:r>
        <w:t>, 933 (2001).</w:t>
      </w:r>
    </w:p>
    <w:p>
      <w:pPr>
        <w:pStyle w:val="para20"/>
      </w:pPr>
      <w:r>
        <w:t>27.</w:t>
        <w:tab/>
        <w:t xml:space="preserve">Miranda, P., Coelho, F., Tomé, A. &amp; Valente, M. </w:t>
      </w:r>
      <w:r>
        <w:rPr>
          <w:i/>
          <w:iCs/>
        </w:rPr>
        <w:t>Climate Change in Portugal. Scenarios, Impacts and Adaptation Measures - SIAM Project</w:t>
      </w:r>
      <w:r>
        <w:t>. (Gradiva, 2002).</w:t>
      </w:r>
    </w:p>
    <w:p>
      <w:pPr>
        <w:pStyle w:val="para20"/>
      </w:pPr>
      <w:r>
        <w:t>28.</w:t>
        <w:tab/>
        <w:t xml:space="preserve">CIS-WFD. </w:t>
      </w:r>
      <w:r>
        <w:rPr>
          <w:i/>
          <w:iCs/>
        </w:rPr>
        <w:t>River and lakes – Typology,  reference conditions and classification systems, Common Implementation Strategy for the Water Framework Directive (2000/60/EC), Guidance document n</w:t>
      </w:r>
      <w:r>
        <w:rPr>
          <w:i/>
          <w:iCs/>
          <w:vertAlign w:val="superscript"/>
        </w:rPr>
        <w:t>o</w:t>
      </w:r>
      <w:r>
        <w:rPr>
          <w:i/>
          <w:iCs/>
        </w:rPr>
        <w:t xml:space="preserve"> 10</w:t>
      </w:r>
      <w:r>
        <w:t>. 94 (2003).</w:t>
      </w:r>
    </w:p>
    <w:p>
      <w:pPr>
        <w:pStyle w:val="para20"/>
      </w:pPr>
      <w:r>
        <w:t>29.</w:t>
        <w:tab/>
        <w:t xml:space="preserve">INAG. </w:t>
      </w:r>
      <w:r>
        <w:rPr>
          <w:i/>
          <w:iCs/>
        </w:rPr>
        <w:t>Manual para a avaliação biológica da qualidade da água em sistemas fluviais segundo a DQA - Protocolo de amostragem e análise para os macrófitos</w:t>
      </w:r>
      <w:r>
        <w:t>. (2008).</w:t>
      </w:r>
    </w:p>
    <w:p>
      <w:pPr>
        <w:pStyle w:val="para20"/>
      </w:pPr>
      <w:r>
        <w:t>30.</w:t>
        <w:tab/>
        <w:t xml:space="preserve">Agência Portuguesa do Ambiente. </w:t>
      </w:r>
      <w:r>
        <w:rPr>
          <w:i/>
          <w:iCs/>
        </w:rPr>
        <w:t>Plano de Gestão da Região Hidrográfica do Tejo, Relatório técnico, Versão Extensa Parte 2 – Caracterização e Diagnóstico da Região Hidrográfica</w:t>
      </w:r>
      <w:r>
        <w:t>. (2012).</w:t>
      </w:r>
    </w:p>
    <w:p>
      <w:pPr>
        <w:pStyle w:val="para20"/>
      </w:pPr>
      <w:r>
        <w:t>31.</w:t>
        <w:tab/>
        <w:t xml:space="preserve">Oksanen, J. </w:t>
      </w:r>
      <w:r>
        <w:rPr>
          <w:i/>
          <w:iCs/>
        </w:rPr>
        <w:t>et al.</w:t>
      </w:r>
      <w:r>
        <w:t xml:space="preserve"> </w:t>
      </w:r>
      <w:r>
        <w:rPr>
          <w:i/>
          <w:iCs/>
        </w:rPr>
        <w:t>vegan: Community Ecology Package</w:t>
      </w:r>
      <w:r>
        <w:t>. https://CRAN.R-project.org/package=vegan (2019).</w:t>
      </w:r>
    </w:p>
    <w:p>
      <w:pPr>
        <w:pStyle w:val="para20"/>
      </w:pPr>
      <w:r>
        <w:t>32.</w:t>
        <w:tab/>
        <w:t xml:space="preserve">R Core Team. </w:t>
      </w:r>
      <w:r>
        <w:rPr>
          <w:i/>
          <w:iCs/>
        </w:rPr>
        <w:t>R: A Language and Environment for Statistical Computing</w:t>
      </w:r>
      <w:r>
        <w:t>. (R Foundation for Statistical Computing, 2021).</w:t>
      </w:r>
    </w:p>
    <w:p>
      <w:pPr>
        <w:pStyle w:val="para20"/>
      </w:pPr>
      <w:r>
        <w:t>33.</w:t>
        <w:tab/>
        <w:t xml:space="preserve">Peterson, E. E., Theobald, D. M. &amp; Ver Hoef, J. M. Geostatistical modelling on stream networks: developing valid covariance matrices based on hydrologic distance and stream flow. </w:t>
      </w:r>
      <w:r>
        <w:rPr>
          <w:i/>
          <w:iCs/>
        </w:rPr>
        <w:t>Freshw. Biol.</w:t>
      </w:r>
      <w:r>
        <w:t xml:space="preserve"> </w:t>
      </w:r>
      <w:r>
        <w:rPr>
          <w:b/>
          <w:bCs/>
        </w:rPr>
        <w:t>52</w:t>
      </w:r>
      <w:r>
        <w:t>, 267–279 (2007).</w:t>
      </w:r>
    </w:p>
    <w:p>
      <w:pPr>
        <w:pStyle w:val="para20"/>
      </w:pPr>
      <w:r>
        <w:t>34.</w:t>
        <w:tab/>
        <w:t xml:space="preserve">Csardi, G. &amp; Nepusz, T. The Igraph Software Package for Complex Network Research. </w:t>
      </w:r>
      <w:r>
        <w:rPr>
          <w:i/>
          <w:iCs/>
        </w:rPr>
        <w:t>InterJournal</w:t>
      </w:r>
      <w:r>
        <w:t xml:space="preserve"> </w:t>
      </w:r>
      <w:r>
        <w:rPr>
          <w:b/>
          <w:bCs/>
        </w:rPr>
        <w:t>Complex Systems</w:t>
      </w:r>
      <w:r>
        <w:t>, 1695 (2005).</w:t>
      </w:r>
    </w:p>
    <w:p>
      <w:pPr>
        <w:pStyle w:val="para20"/>
      </w:pPr>
      <w:r>
        <w:t>35.</w:t>
        <w:tab/>
        <w:t xml:space="preserve">Lu, B., Sun, H., Harris, P., Xu, M. &amp; Charlton, M. Shp2graph: Tools to Convert a Spatial Network into an Igraph Graph in R. </w:t>
      </w:r>
      <w:r>
        <w:rPr>
          <w:i/>
          <w:iCs/>
        </w:rPr>
        <w:t>ISPRS Int. J. Geo-Inf.</w:t>
      </w:r>
      <w:r>
        <w:t xml:space="preserve"> </w:t>
      </w:r>
      <w:r>
        <w:rPr>
          <w:b/>
          <w:bCs/>
        </w:rPr>
        <w:t>7</w:t>
      </w:r>
      <w:r>
        <w:t>, 293 (2018).</w:t>
      </w:r>
    </w:p>
    <w:p>
      <w:pPr>
        <w:pStyle w:val="para20"/>
      </w:pPr>
      <w:r>
        <w:t>36.</w:t>
        <w:tab/>
        <w:t xml:space="preserve">Vogt, J. &amp; Foisneau, S. </w:t>
      </w:r>
      <w:r>
        <w:rPr>
          <w:i/>
          <w:iCs/>
        </w:rPr>
        <w:t>CCM River and Catchment Database - Version 2.0 Analysis Tools</w:t>
      </w:r>
      <w:r>
        <w:t>. (2007).</w:t>
      </w:r>
    </w:p>
    <w:p>
      <w:pPr>
        <w:pStyle w:val="para20"/>
      </w:pPr>
      <w:r>
        <w:t>37.</w:t>
        <w:tab/>
        <w:t xml:space="preserve">Monteiro-Henriques, T. </w:t>
      </w:r>
      <w:r>
        <w:rPr>
          <w:i/>
          <w:iCs/>
        </w:rPr>
        <w:t>et al.</w:t>
      </w:r>
      <w:r>
        <w:t xml:space="preserve"> Bioclimatological mapping tackling uncertainty propagation: application to mainland Portugal. </w:t>
      </w:r>
      <w:r>
        <w:rPr>
          <w:i/>
          <w:iCs/>
        </w:rPr>
        <w:t>Int. J. Climatol.</w:t>
      </w:r>
      <w:r>
        <w:t xml:space="preserve"> </w:t>
      </w:r>
      <w:r>
        <w:rPr>
          <w:b/>
          <w:bCs/>
        </w:rPr>
        <w:t>36</w:t>
      </w:r>
      <w:r>
        <w:t>, 400–411 (2016).</w:t>
      </w:r>
    </w:p>
    <w:p>
      <w:pPr>
        <w:pStyle w:val="para20"/>
      </w:pPr>
      <w:r>
        <w:t>38.</w:t>
        <w:tab/>
        <w:t xml:space="preserve">Ward, J. V. &amp; Stanford, J. A. The serial discontinuity concept: Extending the model to floodplain rivers. </w:t>
      </w:r>
      <w:r>
        <w:rPr>
          <w:i/>
          <w:iCs/>
        </w:rPr>
        <w:t>Regul. Rivers Res. Manag.</w:t>
      </w:r>
      <w:r>
        <w:t xml:space="preserve"> </w:t>
      </w:r>
      <w:r>
        <w:rPr>
          <w:b/>
          <w:bCs/>
        </w:rPr>
        <w:t>10</w:t>
      </w:r>
      <w:r>
        <w:t>, 159–168 (1995).</w:t>
      </w:r>
    </w:p>
    <w:p>
      <w:pPr>
        <w:pStyle w:val="para20"/>
      </w:pPr>
      <w:r>
        <w:t>39.</w:t>
        <w:tab/>
        <w:t>Dias, F. S., Betancourt, M., Rodríguez-González, P. M. &amp; Borda-de-Água, L. A Bayesian approach for analysing pairwise comparisons: a case study using species composition similarity. (2021) doi:10.32942/osf.io/sn5jr.</w:t>
      </w:r>
    </w:p>
    <w:p>
      <w:pPr>
        <w:pStyle w:val="para20"/>
      </w:pPr>
      <w:r>
        <w:t>40.</w:t>
        <w:tab/>
        <w:t xml:space="preserve">Stan Development Team. </w:t>
      </w:r>
      <w:r>
        <w:rPr>
          <w:i/>
          <w:iCs/>
        </w:rPr>
        <w:t>Stan Functions Reference Version 2.25</w:t>
      </w:r>
      <w:r>
        <w:t>. (2020).</w:t>
      </w:r>
    </w:p>
    <w:p>
      <w:pPr>
        <w:pStyle w:val="para20"/>
      </w:pPr>
      <w:r>
        <w:t>41.</w:t>
        <w:tab/>
        <w:t xml:space="preserve">McElreath, R. </w:t>
      </w:r>
      <w:r>
        <w:rPr>
          <w:i/>
          <w:iCs/>
        </w:rPr>
        <w:t>Statistical Rethinking: A Bayesian Course with Examples in R and Stan</w:t>
      </w:r>
      <w:r>
        <w:t>. (Chapman and Hall/CRC, 2020).</w:t>
      </w:r>
    </w:p>
    <w:p>
      <w:pPr>
        <w:pStyle w:val="para20"/>
      </w:pPr>
      <w:r>
        <w:t>42.</w:t>
        <w:tab/>
        <w:t xml:space="preserve">Rodríguez-González, P. M., Ferreira, M. T., Albuquerque, A., Santo, D. E. &amp; Rego, P. R. Spatial variation of wetland woods in the latitudinal transition to arid regions: a multiscale approach. </w:t>
      </w:r>
      <w:r>
        <w:rPr>
          <w:i/>
          <w:iCs/>
        </w:rPr>
        <w:t>J. Biogeogr.</w:t>
      </w:r>
      <w:r>
        <w:t xml:space="preserve"> </w:t>
      </w:r>
      <w:r>
        <w:rPr>
          <w:b/>
          <w:bCs/>
        </w:rPr>
        <w:t>35</w:t>
      </w:r>
      <w:r>
        <w:t>, 1498–1511 (2008).</w:t>
      </w:r>
    </w:p>
    <w:p>
      <w:pPr>
        <w:pStyle w:val="para20"/>
      </w:pPr>
      <w:r>
        <w:t>43.</w:t>
        <w:tab/>
        <w:t xml:space="preserve">Stan Development Team. </w:t>
      </w:r>
      <w:r>
        <w:rPr>
          <w:i/>
          <w:iCs/>
        </w:rPr>
        <w:t>RStan: the R interface to Stan</w:t>
      </w:r>
      <w:r>
        <w:t>. http://mc-stan.org/ (2020).</w:t>
      </w:r>
    </w:p>
    <w:p>
      <w:pPr>
        <w:pStyle w:val="para20"/>
      </w:pPr>
      <w:r>
        <w:t>44.</w:t>
        <w:tab/>
        <w:t xml:space="preserve">Betancourt, M. </w:t>
      </w:r>
      <w:r>
        <w:rPr>
          <w:i/>
          <w:iCs/>
        </w:rPr>
        <w:t>Hierarchical Modeling</w:t>
      </w:r>
      <w:r>
        <w:t>. (2020).</w:t>
      </w:r>
    </w:p>
    <w:p>
      <w:pPr>
        <w:pStyle w:val="para20"/>
      </w:pPr>
      <w:r>
        <w:t>45.</w:t>
        <w:tab/>
        <w:t xml:space="preserve">Muneepeerakul, R., Weitz, J. S., Levin, S. A., Rinaldo, A. &amp; Rodriguez-Iturbe, I. A neutral metapopulation model of biodiversity in river networks. </w:t>
      </w:r>
      <w:r>
        <w:rPr>
          <w:i/>
          <w:iCs/>
        </w:rPr>
        <w:t>J. Theor. Biol.</w:t>
      </w:r>
      <w:r>
        <w:t xml:space="preserve"> </w:t>
      </w:r>
      <w:r>
        <w:rPr>
          <w:b/>
          <w:bCs/>
        </w:rPr>
        <w:t>245</w:t>
      </w:r>
      <w:r>
        <w:t>, 351–363 (2007).</w:t>
      </w:r>
    </w:p>
    <w:p>
      <w:pPr>
        <w:pStyle w:val="para20"/>
      </w:pPr>
      <w:r>
        <w:t>46.</w:t>
        <w:tab/>
        <w:t xml:space="preserve">Thompson, R. &amp; Townsend, C. A truce with neutral theory: local deterministic factors, species traits and dispersal limitation together determine patterns of diversity in stream invertebrates: Neutral theory and local determinism. </w:t>
      </w:r>
      <w:r>
        <w:rPr>
          <w:i/>
          <w:iCs/>
        </w:rPr>
        <w:t>J. Anim. Ecol.</w:t>
      </w:r>
      <w:r>
        <w:t xml:space="preserve"> </w:t>
      </w:r>
      <w:r>
        <w:rPr>
          <w:b/>
          <w:bCs/>
        </w:rPr>
        <w:t>75</w:t>
      </w:r>
      <w:r>
        <w:t>, 476–484 (2006).</w:t>
      </w:r>
    </w:p>
    <w:p>
      <w:pPr>
        <w:pStyle w:val="para20"/>
      </w:pPr>
      <w:r>
        <w:t>47.</w:t>
        <w:tab/>
        <w:t xml:space="preserve">Steinitz, O., Heller, J., Tsoar, A., Rotem, D. &amp; Kadmon, R. Environment, Dispersal and Patterns of Species Similarity. </w:t>
      </w:r>
      <w:r>
        <w:rPr>
          <w:i/>
          <w:iCs/>
        </w:rPr>
        <w:t>J. Biogeogr.</w:t>
      </w:r>
      <w:r>
        <w:t xml:space="preserve"> </w:t>
      </w:r>
      <w:r>
        <w:rPr>
          <w:b/>
          <w:bCs/>
        </w:rPr>
        <w:t>33</w:t>
      </w:r>
      <w:r>
        <w:t>, 1044–1054 (2006).</w:t>
      </w:r>
    </w:p>
    <w:p>
      <w:pPr>
        <w:pStyle w:val="para20"/>
      </w:pPr>
      <w:r>
        <w:t>48.</w:t>
        <w:tab/>
        <w:t xml:space="preserve">Nilsson, C., Brown, R. L., Jansson, R. &amp; Merritt, D. M. The role of hydrochory in structuring riparian and wetland vegetation. </w:t>
      </w:r>
      <w:r>
        <w:rPr>
          <w:i/>
          <w:iCs/>
        </w:rPr>
        <w:t>Biol. Rev. Camb. Philos. Soc.</w:t>
      </w:r>
      <w:r>
        <w:t xml:space="preserve"> </w:t>
      </w:r>
      <w:r>
        <w:rPr>
          <w:b/>
          <w:bCs/>
        </w:rPr>
        <w:t>85</w:t>
      </w:r>
      <w:r>
        <w:t>, 837–858 (2010).</w:t>
      </w:r>
    </w:p>
    <w:p>
      <w:pPr>
        <w:pStyle w:val="para20"/>
      </w:pPr>
      <w:r>
        <w:t>49.</w:t>
        <w:tab/>
        <w:t xml:space="preserve">Gelmi‐Candusso, T. A. </w:t>
      </w:r>
      <w:r>
        <w:rPr>
          <w:i/>
          <w:iCs/>
        </w:rPr>
        <w:t>et al.</w:t>
      </w:r>
      <w:r>
        <w:t xml:space="preserve"> Estimating seed dispersal distance: A comparison of methods using animal movement and plant genetic data on two primate-dispersed Neotropical plant species. </w:t>
      </w:r>
      <w:r>
        <w:rPr>
          <w:i/>
          <w:iCs/>
        </w:rPr>
        <w:t>Ecol. Evol.</w:t>
      </w:r>
      <w:r>
        <w:t xml:space="preserve"> </w:t>
      </w:r>
      <w:r>
        <w:rPr>
          <w:b/>
          <w:bCs/>
        </w:rPr>
        <w:t>9</w:t>
      </w:r>
      <w:r>
        <w:t>, 8965–8977 (2019).</w:t>
      </w:r>
    </w:p>
    <w:p>
      <w:pPr>
        <w:pStyle w:val="para20"/>
      </w:pPr>
      <w:r>
        <w:t>50.</w:t>
        <w:tab/>
        <w:t xml:space="preserve">Rodríguez-González, P. M. </w:t>
      </w:r>
      <w:r>
        <w:rPr>
          <w:i/>
          <w:iCs/>
        </w:rPr>
        <w:t>et al.</w:t>
      </w:r>
      <w:r>
        <w:t xml:space="preserve"> A spatial stream-network approach assists in managing the remnant genetic diversity of riparian forests. </w:t>
      </w:r>
      <w:r>
        <w:rPr>
          <w:i/>
          <w:iCs/>
        </w:rPr>
        <w:t>Sci. Rep.</w:t>
      </w:r>
      <w:r>
        <w:t xml:space="preserve"> </w:t>
      </w:r>
      <w:r>
        <w:rPr>
          <w:b/>
          <w:bCs/>
        </w:rPr>
        <w:t>9</w:t>
      </w:r>
      <w:r>
        <w:t>, 6741 (2019).</w:t>
      </w:r>
    </w:p>
    <w:p>
      <w:pPr>
        <w:pStyle w:val="para20"/>
      </w:pPr>
      <w:r>
        <w:t>51.</w:t>
        <w:tab/>
        <w:t xml:space="preserve">Ward, J. V., Tockner, K., Arscott, D. B. &amp; Claret, C. Riverine landscape diversity. </w:t>
      </w:r>
      <w:r>
        <w:rPr>
          <w:i/>
          <w:iCs/>
        </w:rPr>
        <w:t>Freshw. Biol.</w:t>
      </w:r>
      <w:r>
        <w:t xml:space="preserve"> </w:t>
      </w:r>
      <w:r>
        <w:rPr>
          <w:b/>
          <w:bCs/>
        </w:rPr>
        <w:t>47</w:t>
      </w:r>
      <w:r>
        <w:t>, 517–539 (2002).</w:t>
      </w:r>
    </w:p>
    <w:p>
      <w:pPr>
        <w:pStyle w:val="para20"/>
      </w:pPr>
      <w:r>
        <w:t>52.</w:t>
        <w:tab/>
        <w:t xml:space="preserve">Fraaije, R. G. A. </w:t>
      </w:r>
      <w:r>
        <w:rPr>
          <w:i/>
          <w:iCs/>
        </w:rPr>
        <w:t>et al.</w:t>
      </w:r>
      <w:r>
        <w:t xml:space="preserve"> Spatial patterns of water-dispersed seed deposition along stream riparian gradients. </w:t>
      </w:r>
      <w:r>
        <w:rPr>
          <w:i/>
          <w:iCs/>
        </w:rPr>
        <w:t>PLOS ONE</w:t>
      </w:r>
      <w:r>
        <w:t xml:space="preserve"> </w:t>
      </w:r>
      <w:r>
        <w:rPr>
          <w:b/>
          <w:bCs/>
        </w:rPr>
        <w:t>12</w:t>
      </w:r>
      <w:r>
        <w:t>, e0185247 (2017).</w:t>
      </w:r>
    </w:p>
    <w:p>
      <w:pPr>
        <w:pStyle w:val="para20"/>
      </w:pPr>
      <w:r>
        <w:t>53.</w:t>
        <w:tab/>
        <w:t xml:space="preserve">Bendix, J. Flood Disturbance and the Distribution of Riparian Species Diversity. </w:t>
      </w:r>
      <w:r>
        <w:rPr>
          <w:i/>
          <w:iCs/>
        </w:rPr>
        <w:t>Geogr. Rev.</w:t>
      </w:r>
      <w:r>
        <w:t xml:space="preserve"> </w:t>
      </w:r>
      <w:r>
        <w:rPr>
          <w:b/>
          <w:bCs/>
        </w:rPr>
        <w:t>87</w:t>
      </w:r>
      <w:r>
        <w:t>, 468–483 (1997).</w:t>
      </w:r>
    </w:p>
    <w:p>
      <w:pPr>
        <w:pStyle w:val="para20"/>
      </w:pPr>
      <w:r>
        <w:t>54.</w:t>
        <w:tab/>
        <w:t xml:space="preserve">Kuglerová, L., Dynesius, M., Laudon, H. &amp; Jansson, R. Relationships Between Plant Assemblages and Water Flow Across a Boreal Forest Landscape: A Comparison of Liverworts, Mosses, and Vascular Plants. </w:t>
      </w:r>
      <w:r>
        <w:rPr>
          <w:i/>
          <w:iCs/>
        </w:rPr>
        <w:t>Ecosystems</w:t>
      </w:r>
      <w:r>
        <w:t xml:space="preserve"> </w:t>
      </w:r>
      <w:r>
        <w:rPr>
          <w:b/>
          <w:bCs/>
        </w:rPr>
        <w:t>19</w:t>
      </w:r>
      <w:r>
        <w:t>, 170–184 (2016).</w:t>
      </w:r>
    </w:p>
    <w:p>
      <w:pPr>
        <w:pStyle w:val="para20"/>
      </w:pPr>
      <w:r>
        <w:t>55.</w:t>
        <w:tab/>
        <w:t xml:space="preserve">Wubs, E. R. J. </w:t>
      </w:r>
      <w:r>
        <w:rPr>
          <w:i/>
          <w:iCs/>
        </w:rPr>
        <w:t>et al.</w:t>
      </w:r>
      <w:r>
        <w:t xml:space="preserve"> Going against the flow: a case for upstream dispersal and detection of uncommon dispersal events. </w:t>
      </w:r>
      <w:r>
        <w:rPr>
          <w:i/>
          <w:iCs/>
        </w:rPr>
        <w:t>Freshw. Biol.</w:t>
      </w:r>
      <w:r>
        <w:t xml:space="preserve"> </w:t>
      </w:r>
      <w:r>
        <w:rPr>
          <w:b/>
          <w:bCs/>
        </w:rPr>
        <w:t>61</w:t>
      </w:r>
      <w:r>
        <w:t>, 580–595 (2016).</w:t>
      </w:r>
    </w:p>
    <w:p>
      <w:pPr>
        <w:pStyle w:val="para20"/>
      </w:pPr>
      <w:r>
        <w:t>56.</w:t>
        <w:tab/>
        <w:t xml:space="preserve">Carrera, M., Gyakum, J. &amp; Lin, C. Observational Study of Wind Channeling within the St. Lawrence River Valley. </w:t>
      </w:r>
      <w:r>
        <w:rPr>
          <w:i/>
          <w:iCs/>
        </w:rPr>
        <w:t>J. Appl. Meteorol. Climatol.</w:t>
      </w:r>
      <w:r>
        <w:t xml:space="preserve"> </w:t>
      </w:r>
      <w:r>
        <w:rPr>
          <w:b/>
          <w:bCs/>
        </w:rPr>
        <w:t>48</w:t>
      </w:r>
      <w:r>
        <w:t>, (2009).</w:t>
      </w:r>
    </w:p>
    <w:p>
      <w:pPr>
        <w:pStyle w:val="para20"/>
      </w:pPr>
      <w:r>
        <w:t>57.</w:t>
        <w:tab/>
        <w:t xml:space="preserve">Kuparinen, A., Katul, G., Nathan, R. &amp; Schurr, F. M. Increases in air temperature can promote wind-driven dispersal and spread of plants. </w:t>
      </w:r>
      <w:r>
        <w:rPr>
          <w:i/>
          <w:iCs/>
        </w:rPr>
        <w:t>Proc. R. Soc. B Biol. Sci.</w:t>
      </w:r>
      <w:r>
        <w:t xml:space="preserve"> </w:t>
      </w:r>
      <w:r>
        <w:rPr>
          <w:b/>
          <w:bCs/>
        </w:rPr>
        <w:t>276</w:t>
      </w:r>
      <w:r>
        <w:t>, 3081–3087 (2009).</w:t>
      </w:r>
    </w:p>
    <w:p>
      <w:pPr>
        <w:pStyle w:val="para20"/>
      </w:pPr>
      <w:r>
        <w:t>58.</w:t>
        <w:tab/>
        <w:t xml:space="preserve">Soomers, H. </w:t>
      </w:r>
      <w:r>
        <w:rPr>
          <w:i/>
          <w:iCs/>
        </w:rPr>
        <w:t>et al.</w:t>
      </w:r>
      <w:r>
        <w:t xml:space="preserve"> Wind and Water Dispersal of Wetland Plants Across Fragmented Landscapes. </w:t>
      </w:r>
      <w:r>
        <w:rPr>
          <w:i/>
          <w:iCs/>
        </w:rPr>
        <w:t>Ecosystems</w:t>
      </w:r>
      <w:r>
        <w:t xml:space="preserve"> </w:t>
      </w:r>
      <w:r>
        <w:rPr>
          <w:b/>
          <w:bCs/>
        </w:rPr>
        <w:t>16</w:t>
      </w:r>
      <w:r>
        <w:t>, 434–451 (2013).</w:t>
      </w:r>
    </w:p>
    <w:p>
      <w:pPr>
        <w:pStyle w:val="para20"/>
      </w:pPr>
      <w:r>
        <w:t>59.</w:t>
        <w:tab/>
        <w:t xml:space="preserve">Jones, K. N. Analysis of pollinator foraging: tests for non-random behaviour. </w:t>
      </w:r>
      <w:r>
        <w:rPr>
          <w:i/>
          <w:iCs/>
        </w:rPr>
        <w:t>Funct. Ecol.</w:t>
      </w:r>
      <w:r>
        <w:t xml:space="preserve"> </w:t>
      </w:r>
      <w:r>
        <w:rPr>
          <w:b/>
          <w:bCs/>
        </w:rPr>
        <w:t>11</w:t>
      </w:r>
      <w:r>
        <w:t>, 255–259 (1997).</w:t>
      </w:r>
    </w:p>
    <w:p>
      <w:pPr>
        <w:pStyle w:val="para20"/>
      </w:pPr>
      <w:r>
        <w:t>60.</w:t>
        <w:tab/>
        <w:t xml:space="preserve">Ferreira, M. T. &amp; Aguiar, F. Riparian and aquatic vegetation in Mediterranean-type streams (western Iberia). </w:t>
      </w:r>
      <w:r>
        <w:rPr>
          <w:i/>
          <w:iCs/>
        </w:rPr>
        <w:t>Limnetica</w:t>
      </w:r>
      <w:r>
        <w:t xml:space="preserve"> </w:t>
      </w:r>
      <w:r>
        <w:rPr>
          <w:b/>
          <w:bCs/>
        </w:rPr>
        <w:t>25</w:t>
      </w:r>
      <w:r>
        <w:t>, 411–424 (2005).</w:t>
      </w:r>
    </w:p>
    <w:p>
      <w:pPr>
        <w:pStyle w:val="para20"/>
      </w:pPr>
      <w:r>
        <w:t>61.</w:t>
        <w:tab/>
        <w:t xml:space="preserve">Petts, G. E. &amp; Amoros, C. Fluvial hydrosystems: a management perspective. in </w:t>
      </w:r>
      <w:r>
        <w:rPr>
          <w:i/>
          <w:iCs/>
        </w:rPr>
        <w:t>The Fluvial Hydrosystems</w:t>
      </w:r>
      <w:r>
        <w:t xml:space="preserve"> (eds. Petts, G. E. &amp; Amoros, C.) 263–278 (Springer Netherlands, 1996). doi:10.1007/978-94-009-1491-9_12.</w:t>
      </w:r>
    </w:p>
    <w:p>
      <w:pPr>
        <w:pStyle w:val="para20"/>
      </w:pPr>
      <w:r>
        <w:t>62.</w:t>
        <w:tab/>
        <w:t xml:space="preserve">Benda, L. </w:t>
      </w:r>
      <w:r>
        <w:rPr>
          <w:i/>
          <w:iCs/>
        </w:rPr>
        <w:t>et al.</w:t>
      </w:r>
      <w:r>
        <w:t xml:space="preserve"> The Network Dynamics Hypothesis: How Channel Networks Structure Riverine Habitats. </w:t>
      </w:r>
      <w:r>
        <w:rPr>
          <w:i/>
          <w:iCs/>
        </w:rPr>
        <w:t>BioScience</w:t>
      </w:r>
      <w:r>
        <w:t xml:space="preserve"> </w:t>
      </w:r>
      <w:r>
        <w:rPr>
          <w:b/>
          <w:bCs/>
        </w:rPr>
        <w:t>54</w:t>
      </w:r>
      <w:r>
        <w:t>, 413–427 (2004).</w:t>
      </w:r>
    </w:p>
    <w:p>
      <w:pPr>
        <w:rPr>
          <w:rFonts w:ascii="Arial" w:hAnsi="Arial" w:eastAsia="Arial" w:cs="Arial"/>
          <w:b/>
          <w:bCs/>
          <w:lang w:val="pt-pt"/>
        </w:rPr>
      </w:pPr>
      <w:r>
        <w:rPr>
          <w:rFonts w:ascii="Arial" w:hAnsi="Arial" w:eastAsia="Arial" w:cs="Arial"/>
          <w:b/>
          <w:bCs/>
          <w:lang w:val="pt-pt"/>
        </w:rPr>
        <w:fldChar w:fldCharType="end"/>
      </w:r>
      <w:r>
        <w:rPr>
          <w:rFonts w:ascii="Arial" w:hAnsi="Arial" w:eastAsia="Arial" w:cs="Arial"/>
          <w:b/>
          <w:bCs/>
          <w:lang w:val="pt-pt"/>
        </w:rPr>
      </w:r>
    </w:p>
    <w:p>
      <w:pPr>
        <w:rPr>
          <w:rFonts w:ascii="Arial" w:hAnsi="Arial" w:eastAsia="Arial" w:cs="Arial"/>
          <w:b/>
          <w:bCs/>
          <w:lang w:val="pt-pt"/>
        </w:rPr>
      </w:pPr>
      <w:r>
        <w:rPr>
          <w:rFonts w:ascii="Arial" w:hAnsi="Arial" w:eastAsia="Arial" w:cs="Arial"/>
          <w:b/>
          <w:bCs/>
          <w:lang w:val="pt-pt"/>
        </w:rPr>
      </w:r>
    </w:p>
    <w:p>
      <w:pPr>
        <w:rPr>
          <w:rFonts w:ascii="Arial" w:hAnsi="Arial" w:eastAsia="Arial" w:cs="Arial"/>
          <w:b/>
          <w:bCs/>
          <w:lang w:val="pt-pt"/>
        </w:rPr>
      </w:pPr>
      <w:r>
        <w:rPr>
          <w:rFonts w:ascii="Arial" w:hAnsi="Arial" w:eastAsia="Arial" w:cs="Arial"/>
          <w:b/>
          <w:bCs/>
          <w:lang w:val="pt-pt"/>
        </w:rPr>
      </w:r>
    </w:p>
    <w:p>
      <w:pPr>
        <w:rPr>
          <w:rFonts w:ascii="Arial" w:hAnsi="Arial" w:eastAsia="Arial" w:cs="Arial"/>
          <w:b/>
          <w:bCs/>
          <w:lang w:val="pt-pt"/>
        </w:rPr>
      </w:pPr>
      <w:r>
        <w:rPr>
          <w:rFonts w:ascii="Arial" w:hAnsi="Arial" w:eastAsia="Arial" w:cs="Arial"/>
          <w:b/>
          <w:bCs/>
          <w:lang w:val="pt-pt"/>
        </w:rPr>
      </w:r>
    </w:p>
    <w:p>
      <w:pPr>
        <w:rPr>
          <w:rFonts w:ascii="Arial" w:hAnsi="Arial" w:eastAsia="Arial" w:cs="Arial"/>
          <w:lang w:val="pt-pt"/>
        </w:rPr>
      </w:pPr>
      <w:r>
        <w:rPr>
          <w:rFonts w:ascii="Arial" w:hAnsi="Arial" w:eastAsia="Arial" w:cs="Arial"/>
          <w:b/>
          <w:bCs/>
          <w:lang w:val="pt-pt"/>
        </w:rPr>
        <w:t>Figure 1 –</w:t>
      </w:r>
      <w:r>
        <w:rPr>
          <w:rFonts w:ascii="Arial" w:hAnsi="Arial" w:eastAsia="Arial" w:cs="Arial"/>
          <w:lang w:val="pt-pt"/>
        </w:rPr>
        <w:t xml:space="preserve"> This figure shows two riparian vegetation samples, A and B (blue and red dot) that are separated by a large network distance (dashed blue line) and by a small Euclidean distance (dashed black line).</w:t>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b/>
          <w:bCs/>
        </w:rPr>
        <w:t>Figure 2</w:t>
      </w:r>
      <w:r>
        <w:rPr>
          <w:rFonts w:ascii="Arial" w:hAnsi="Arial" w:eastAsia="Arial" w:cs="Arial"/>
        </w:rPr>
        <w:t xml:space="preserve"> –Continental Portugal and the location of the vegetation plots in the eleven river basins studied (red dots).</w:t>
      </w: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b/>
        </w:rPr>
        <w:t>Figure 3</w:t>
      </w:r>
      <w:r>
        <w:rPr>
          <w:rFonts w:ascii="Arial" w:hAnsi="Arial" w:eastAsia="Arial" w:cs="Arial"/>
        </w:rPr>
        <w:t xml:space="preserve"> – Density plots showing prior predictive distribution (left) and the observed </w:t>
      </w:r>
      <w:r>
        <w:rPr>
          <w:rFonts w:ascii="Arial" w:hAnsi="Arial" w:eastAsia="Arial" w:cs="Arial"/>
          <w:lang w:val="pt-pt"/>
        </w:rPr>
      </w:r>
    </w:p>
    <w:p>
      <w:pPr>
        <w:rPr>
          <w:rFonts w:ascii="Arial" w:hAnsi="Arial" w:eastAsia="Arial" w:cs="Arial"/>
          <w:lang w:val="pt-pt"/>
        </w:rPr>
      </w:pPr>
      <w:r>
        <w:rPr>
          <w:rFonts w:ascii="Arial" w:hAnsi="Arial" w:eastAsia="Arial" w:cs="Arial"/>
        </w:rPr>
        <w:t xml:space="preserve">distribution of Sorensen indices (thick line) against 1000 posterior distributions (thin lines) </w:t>
      </w:r>
      <w:r>
        <w:rPr>
          <w:rFonts w:ascii="Arial" w:hAnsi="Arial" w:eastAsia="Arial" w:cs="Arial"/>
          <w:lang w:val="pt-pt"/>
        </w:rPr>
      </w:r>
    </w:p>
    <w:p>
      <w:pPr>
        <w:rPr>
          <w:rFonts w:ascii="Arial" w:hAnsi="Arial" w:eastAsia="Arial" w:cs="Arial"/>
          <w:color w:val="111111"/>
        </w:rPr>
      </w:pPr>
      <w:r>
        <w:rPr>
          <w:rFonts w:ascii="Arial" w:hAnsi="Arial" w:eastAsia="Arial" w:cs="Arial"/>
          <w:color w:val="111111"/>
        </w:rPr>
        <w:t>(right).</w:t>
      </w:r>
    </w:p>
    <w:p>
      <w:pPr>
        <w:rPr>
          <w:rFonts w:ascii="Arial" w:hAnsi="Arial" w:eastAsia="Arial" w:cs="Arial"/>
          <w:color w:val="111111"/>
        </w:rPr>
      </w:pPr>
      <w:r>
        <w:rPr>
          <w:rFonts w:ascii="Arial" w:hAnsi="Arial" w:eastAsia="Arial" w:cs="Arial"/>
          <w:color w:val="111111"/>
        </w:rPr>
      </w:r>
    </w:p>
    <w:p>
      <w:pPr>
        <w:rPr>
          <w:rFonts w:ascii="Arial" w:hAnsi="Arial" w:eastAsia="Arial" w:cs="Arial"/>
          <w:lang w:val="pt-pt"/>
        </w:rPr>
      </w:pPr>
      <w:r>
        <w:rPr>
          <w:rFonts w:ascii="Arial" w:hAnsi="Arial" w:eastAsia="Arial" w:cs="Arial"/>
          <w:b/>
          <w:bCs/>
          <w:color w:val="111111"/>
        </w:rPr>
        <w:t>Figure 4</w:t>
      </w:r>
      <w:r>
        <w:rPr>
          <w:rFonts w:ascii="Arial" w:hAnsi="Arial" w:eastAsia="Arial" w:cs="Arial"/>
          <w:bCs/>
          <w:color w:val="111111"/>
        </w:rPr>
        <w:t xml:space="preserve"> – Posterior estimates for the parameters corresponding to the network distance, flow connection, precipitation difference and Strahler order difference. The parameter </w:t>
      </w:r>
      <w:r>
        <w:rPr>
          <w:rFonts w:ascii="Arial" w:hAnsi="Arial" w:eastAsia="Arial" w:cs="Arial"/>
          <w:bCs/>
          <w:i/>
          <w:color w:val="111111"/>
        </w:rPr>
        <w:t>μ</w:t>
      </w:r>
      <w:r>
        <w:rPr>
          <w:rFonts w:ascii="Arial" w:hAnsi="Arial" w:eastAsia="Arial" w:cs="Arial"/>
          <w:bCs/>
          <w:color w:val="111111"/>
        </w:rPr>
        <w:t xml:space="preserve"> is the mean of the normal distribution where slopes are sampled. Dark blue lines represent 95% credibility intervals. The thin light blue line represents the complete distribution of the parameters. The dot represents the marginal posterior mean.</w:t>
      </w:r>
      <w:r>
        <w:rPr>
          <w:rFonts w:ascii="Arial" w:hAnsi="Arial" w:eastAsia="Arial" w:cs="Arial"/>
          <w:lang w:val="pt-pt"/>
        </w:rPr>
      </w:r>
    </w:p>
    <w:p>
      <w:pPr>
        <w:rPr>
          <w:rFonts w:ascii="Arial" w:hAnsi="Arial" w:eastAsia="Arial" w:cs="Arial"/>
          <w:b/>
          <w:bCs/>
        </w:rPr>
      </w:pPr>
      <w:r>
        <w:rPr>
          <w:rFonts w:ascii="Arial" w:hAnsi="Arial" w:eastAsia="Arial" w:cs="Arial"/>
          <w:b/>
          <w:bCs/>
        </w:rPr>
      </w:r>
    </w:p>
    <w:p>
      <w:pPr>
        <w:rPr>
          <w:rFonts w:ascii="Arial" w:hAnsi="Arial" w:eastAsia="Arial" w:cs="Arial"/>
          <w:b/>
          <w:bCs/>
        </w:rPr>
      </w:pPr>
      <w:r>
        <w:rPr>
          <w:rFonts w:ascii="Arial" w:hAnsi="Arial" w:eastAsia="Arial" w:cs="Arial"/>
          <w:b/>
          <w:bCs/>
        </w:rPr>
      </w:r>
    </w:p>
    <w:p>
      <w:pPr>
        <w:rPr>
          <w:rFonts w:ascii="Arial" w:hAnsi="Arial" w:eastAsia="Arial" w:cs="Arial"/>
          <w:b/>
          <w:bCs/>
        </w:rPr>
      </w:pPr>
      <w:r>
        <w:rPr>
          <w:rFonts w:ascii="Arial" w:hAnsi="Arial" w:eastAsia="Arial" w:cs="Arial"/>
          <w:b/>
          <w:bCs/>
        </w:rPr>
      </w:r>
    </w:p>
    <w:p>
      <w:pPr>
        <w:rPr>
          <w:rFonts w:ascii="Arial" w:hAnsi="Arial" w:eastAsia="Arial" w:cs="Arial"/>
          <w:b/>
          <w:bCs/>
        </w:rPr>
      </w:pPr>
      <w:r>
        <w:rPr>
          <w:rFonts w:ascii="Arial" w:hAnsi="Arial" w:eastAsia="Arial" w:cs="Arial"/>
          <w:b/>
          <w:bCs/>
        </w:rPr>
      </w:r>
    </w:p>
    <w:p>
      <w:pPr>
        <w:rPr>
          <w:rFonts w:ascii="Arial" w:hAnsi="Arial" w:eastAsia="Arial" w:cs="Arial"/>
          <w:b/>
          <w:bCs/>
        </w:rPr>
      </w:pPr>
      <w:r>
        <w:rPr>
          <w:rFonts w:ascii="Arial" w:hAnsi="Arial" w:eastAsia="Arial" w:cs="Arial"/>
          <w:b/>
          <w:bCs/>
        </w:rPr>
      </w:r>
    </w:p>
    <w:p>
      <w:pPr>
        <w:rPr>
          <w:rFonts w:ascii="Arial" w:hAnsi="Arial" w:eastAsia="Arial" w:cs="Arial"/>
          <w:b/>
          <w:bCs/>
        </w:rPr>
      </w:pPr>
      <w:r>
        <w:rPr>
          <w:rFonts w:ascii="Arial" w:hAnsi="Arial" w:eastAsia="Arial" w:cs="Arial"/>
          <w:b/>
          <w:bCs/>
        </w:rPr>
      </w:r>
    </w:p>
    <w:p>
      <w:pPr>
        <w:rPr>
          <w:rFonts w:ascii="Arial" w:hAnsi="Arial" w:eastAsia="Arial" w:cs="Arial"/>
          <w:b/>
          <w:bCs/>
        </w:rPr>
      </w:pPr>
      <w:r>
        <w:rPr>
          <w:rFonts w:ascii="Arial" w:hAnsi="Arial" w:eastAsia="Arial" w:cs="Arial"/>
          <w:b/>
          <w:bCs/>
        </w:rPr>
      </w:r>
    </w:p>
    <w:p>
      <w:pPr>
        <w:rPr>
          <w:rFonts w:ascii="Arial" w:hAnsi="Arial" w:eastAsia="Arial" w:cs="Arial"/>
          <w:b/>
          <w:bCs/>
          <w:lang w:val="pt-pt"/>
        </w:rPr>
      </w:pPr>
      <w:r>
        <w:rPr>
          <w:rStyle w:val="char11"/>
          <w:rFonts w:ascii="Arial" w:hAnsi="Arial" w:eastAsia="Arial" w:cs="Arial"/>
          <w:color w:val="0e101a"/>
        </w:rPr>
        <w:t xml:space="preserve">Table 1: </w:t>
      </w:r>
      <w:r>
        <w:rPr>
          <w:rFonts w:ascii="Arial" w:hAnsi="Arial" w:eastAsia="Arial" w:cs="Arial"/>
          <w:color w:val="0e101a"/>
        </w:rPr>
        <w:t>List of neutral and niche-based variables included in the mo</w:t>
      </w:r>
      <w:r>
        <w:rPr>
          <w:rFonts w:ascii="Arial" w:hAnsi="Arial" w:eastAsia="Arial" w:cs="Arial"/>
          <w:color w:val="0e101a"/>
        </w:rPr>
        <w:t>del developed to assess the relative importance of both neutral and niche-based factors for explaining changes in community similarity measured by Sorensen’s index.</w:t>
      </w:r>
      <w:r>
        <w:rPr>
          <w:rFonts w:ascii="Arial" w:hAnsi="Arial" w:eastAsia="Arial" w:cs="Arial"/>
          <w:b/>
          <w:bCs/>
          <w:lang w:val="pt-pt"/>
        </w:rPr>
      </w:r>
    </w:p>
    <w:p>
      <w:pPr>
        <w:rPr>
          <w:rFonts w:ascii="Arial" w:hAnsi="Arial" w:eastAsia="Arial" w:cs="Arial"/>
          <w:b/>
          <w:bCs/>
          <w:lang w:val="pt-pt"/>
        </w:rPr>
      </w:pPr>
      <w:r>
        <w:rPr>
          <w:rFonts w:ascii="Arial" w:hAnsi="Arial" w:eastAsia="Arial" w:cs="Arial"/>
          <w:b/>
          <w:bCs/>
          <w:lang w:val="pt-pt"/>
        </w:rPr>
      </w:r>
    </w:p>
    <w:tbl>
      <w:tblPr>
        <w:tblStyle w:val="TableNormal"/>
        <w:name w:val="Table1"/>
        <w:tabOrder w:val="0"/>
        <w:jc w:val="left"/>
        <w:tblInd w:w="110" w:type="dxa"/>
        <w:tblW w:w="9009" w:type="dxa"/>
        <w:tblLook w:val="04A0" w:firstRow="1" w:lastRow="0" w:firstColumn="1" w:lastColumn="0" w:noHBand="0" w:noVBand="1"/>
      </w:tblPr>
      <w:tblGrid>
        <w:gridCol w:w="1845"/>
        <w:gridCol w:w="1845"/>
        <w:gridCol w:w="5319"/>
      </w:tblGrid>
      <w:tr>
        <w:trPr>
          <w:tblHeader w:val="0"/>
          <w:cantSplit w:val="0"/>
          <w:trHeight w:val="0" w:hRule="auto"/>
        </w:trPr>
        <w:tc>
          <w:tcPr>
            <w:tcW w:w="1845" w:type="dxa"/>
            <w:tcMar>
              <w:top w:w="55" w:type="dxa"/>
              <w:left w:w="55" w:type="dxa"/>
              <w:bottom w:w="55" w:type="dxa"/>
              <w:right w:w="55" w:type="dxa"/>
            </w:tcMar>
            <w:tcBorders>
              <w:top w:val="single" w:sz="2" w:space="0" w:color="000000" tmln="5, 20, 20, 0, 0"/>
              <w:bottom w:val="single" w:sz="2" w:space="0" w:color="000000" tmln="5, 20, 20, 0, 0"/>
            </w:tcBorders>
            <w:tmTcPr id="1632410709" protected="0"/>
          </w:tcPr>
          <w:p>
            <w:pPr>
              <w:pStyle w:val="para8"/>
              <w:widowControl w:val="0"/>
              <w:rPr>
                <w:rFonts w:ascii="Arial" w:hAnsi="Arial" w:eastAsia="Arial" w:cs="Arial"/>
                <w:color w:val="000000"/>
              </w:rPr>
            </w:pPr>
            <w:r>
              <w:rPr>
                <w:rFonts w:ascii="Arial" w:hAnsi="Arial" w:eastAsia="Arial" w:cs="Arial"/>
                <w:color w:val="000000"/>
              </w:rPr>
              <w:t>Classification</w:t>
            </w:r>
          </w:p>
        </w:tc>
        <w:tc>
          <w:tcPr>
            <w:tcW w:w="1845" w:type="dxa"/>
            <w:tcMar>
              <w:top w:w="55" w:type="dxa"/>
              <w:left w:w="55" w:type="dxa"/>
              <w:bottom w:w="55" w:type="dxa"/>
              <w:right w:w="55" w:type="dxa"/>
            </w:tcMar>
            <w:tcBorders>
              <w:top w:val="single" w:sz="2" w:space="0" w:color="000000" tmln="5, 20, 20, 0, 0"/>
              <w:bottom w:val="single" w:sz="2" w:space="0" w:color="000000" tmln="5, 20, 20, 0, 0"/>
            </w:tcBorders>
            <w:tmTcPr id="1632410709" protected="0"/>
          </w:tcPr>
          <w:p>
            <w:pPr>
              <w:pStyle w:val="para8"/>
              <w:widowControl w:val="0"/>
              <w:rPr>
                <w:rFonts w:ascii="Arial" w:hAnsi="Arial" w:eastAsia="Arial" w:cs="Arial"/>
                <w:color w:val="000000"/>
              </w:rPr>
            </w:pPr>
            <w:r>
              <w:rPr>
                <w:rFonts w:ascii="Arial" w:hAnsi="Arial" w:eastAsia="Arial" w:cs="Arial"/>
                <w:color w:val="000000"/>
              </w:rPr>
              <w:t>Variable</w:t>
            </w:r>
          </w:p>
        </w:tc>
        <w:tc>
          <w:tcPr>
            <w:tcW w:w="5319" w:type="dxa"/>
            <w:tcMar>
              <w:top w:w="55" w:type="dxa"/>
              <w:left w:w="55" w:type="dxa"/>
              <w:bottom w:w="55" w:type="dxa"/>
              <w:right w:w="55" w:type="dxa"/>
            </w:tcMar>
            <w:tcBorders>
              <w:top w:val="single" w:sz="2" w:space="0" w:color="000000" tmln="5, 20, 20, 0, 0"/>
              <w:bottom w:val="single" w:sz="2" w:space="0" w:color="000000" tmln="5, 20, 20, 0, 0"/>
            </w:tcBorders>
            <w:tmTcPr id="1632410709" protected="0"/>
          </w:tcPr>
          <w:p>
            <w:pPr>
              <w:pStyle w:val="para8"/>
              <w:widowControl w:val="0"/>
              <w:rPr>
                <w:rFonts w:ascii="Arial" w:hAnsi="Arial" w:eastAsia="Arial" w:cs="Arial"/>
                <w:color w:val="000000"/>
              </w:rPr>
            </w:pPr>
            <w:r>
              <w:rPr>
                <w:rFonts w:ascii="Arial" w:hAnsi="Arial" w:eastAsia="Arial" w:cs="Arial"/>
                <w:color w:val="000000"/>
              </w:rPr>
              <w:t xml:space="preserve"> Description and units</w:t>
            </w:r>
          </w:p>
        </w:tc>
      </w:tr>
      <w:tr>
        <w:trPr>
          <w:tblHeader w:val="0"/>
          <w:cantSplit w:val="0"/>
          <w:trHeight w:val="0" w:hRule="auto"/>
        </w:trPr>
        <w:tc>
          <w:tcPr>
            <w:tcW w:w="1845" w:type="dxa"/>
            <w:vMerge w:val="restart"/>
            <w:tcMar>
              <w:top w:w="55" w:type="dxa"/>
              <w:left w:w="55" w:type="dxa"/>
              <w:bottom w:w="55" w:type="dxa"/>
              <w:right w:w="55" w:type="dxa"/>
            </w:tcMar>
            <w:tcBorders>
              <w:top w:val="single" w:sz="4" w:space="0" w:color="000000" tmln="10, 20, 20, 0, 0"/>
            </w:tcBorders>
            <w:tmTcPr id="1632410709" protected="0"/>
          </w:tcPr>
          <w:p>
            <w:pPr>
              <w:pStyle w:val="para8"/>
              <w:widowControl w:val="0"/>
              <w:rPr>
                <w:rFonts w:ascii="Arial" w:hAnsi="Arial" w:eastAsia="Arial" w:cs="Arial"/>
                <w:color w:val="000000"/>
              </w:rPr>
            </w:pPr>
            <w:r>
              <w:rPr>
                <w:rFonts w:ascii="Arial" w:hAnsi="Arial" w:eastAsia="Arial" w:cs="Arial"/>
                <w:color w:val="000000"/>
              </w:rPr>
              <w:t>Neutral</w:t>
            </w:r>
          </w:p>
          <w:p>
            <w:pPr>
              <w:pStyle w:val="para8"/>
              <w:widowControl w:val="0"/>
              <w:rPr>
                <w:rFonts w:ascii="Arial" w:hAnsi="Arial" w:eastAsia="Arial" w:cs="Arial"/>
                <w:color w:val="000000"/>
              </w:rPr>
            </w:pPr>
            <w:r>
              <w:rPr>
                <w:rFonts w:ascii="Arial" w:hAnsi="Arial" w:eastAsia="Arial" w:cs="Arial"/>
                <w:color w:val="000000"/>
              </w:rPr>
            </w:r>
          </w:p>
        </w:tc>
        <w:tc>
          <w:tcPr>
            <w:tcW w:w="1845" w:type="dxa"/>
            <w:tcMar>
              <w:top w:w="55" w:type="dxa"/>
              <w:left w:w="55" w:type="dxa"/>
              <w:bottom w:w="55" w:type="dxa"/>
              <w:right w:w="55" w:type="dxa"/>
            </w:tcMar>
            <w:tmTcPr id="1632410709" protected="0"/>
          </w:tcPr>
          <w:p>
            <w:pPr>
              <w:pStyle w:val="para8"/>
              <w:widowControl w:val="0"/>
              <w:rPr>
                <w:rFonts w:ascii="Arial" w:hAnsi="Arial" w:eastAsia="Arial" w:cs="Arial"/>
                <w:color w:val="000000"/>
              </w:rPr>
            </w:pPr>
            <w:r>
              <w:rPr>
                <w:rFonts w:ascii="Arial" w:hAnsi="Arial" w:eastAsia="Arial" w:cs="Arial"/>
                <w:color w:val="000000"/>
              </w:rPr>
              <w:t>Network distance</w:t>
            </w:r>
          </w:p>
        </w:tc>
        <w:tc>
          <w:tcPr>
            <w:tcW w:w="5319" w:type="dxa"/>
            <w:tcMar>
              <w:top w:w="55" w:type="dxa"/>
              <w:left w:w="55" w:type="dxa"/>
              <w:bottom w:w="55" w:type="dxa"/>
              <w:right w:w="55" w:type="dxa"/>
            </w:tcMar>
            <w:tmTcPr id="1632410709" protected="0"/>
          </w:tcPr>
          <w:p>
            <w:pPr>
              <w:pStyle w:val="para8"/>
              <w:widowControl w:val="0"/>
              <w:rPr>
                <w:rFonts w:ascii="Arial" w:hAnsi="Arial" w:eastAsia="Arial" w:cs="Arial"/>
                <w:color w:val="000000"/>
              </w:rPr>
            </w:pPr>
            <w:r>
              <w:rPr>
                <w:rFonts w:ascii="Arial" w:hAnsi="Arial" w:eastAsia="Arial" w:cs="Arial"/>
                <w:color w:val="000000"/>
              </w:rPr>
              <w:t>Network distance between a pair of vegetation samples (km)</w:t>
            </w:r>
          </w:p>
        </w:tc>
      </w:tr>
      <w:tr>
        <w:trPr>
          <w:tblHeader w:val="0"/>
          <w:cantSplit w:val="0"/>
          <w:trHeight w:val="0" w:hRule="auto"/>
        </w:trPr>
        <w:tc>
          <w:tcPr>
            <w:tcW w:w="1845" w:type="dxa"/>
            <w:vMerge/>
            <w:tcMar>
              <w:top w:w="55" w:type="dxa"/>
              <w:left w:w="55" w:type="dxa"/>
              <w:bottom w:w="55" w:type="dxa"/>
              <w:right w:w="55" w:type="dxa"/>
            </w:tcMar>
            <w:tcBorders>
              <w:top w:val="single" w:sz="4" w:space="0" w:color="000000" tmln="10, 20, 20, 0, 0"/>
            </w:tcBorders>
            <w:tmTcPr id="1632410709" protected="0"/>
          </w:tcPr>
          <w:p/>
        </w:tc>
        <w:tc>
          <w:tcPr>
            <w:tcW w:w="1845" w:type="dxa"/>
            <w:tcMar>
              <w:top w:w="55" w:type="dxa"/>
              <w:left w:w="55" w:type="dxa"/>
              <w:bottom w:w="55" w:type="dxa"/>
              <w:right w:w="55" w:type="dxa"/>
            </w:tcMar>
            <w:tmTcPr id="1632410709" protected="0"/>
          </w:tcPr>
          <w:p>
            <w:pPr>
              <w:pStyle w:val="para8"/>
              <w:widowControl w:val="0"/>
              <w:rPr>
                <w:rFonts w:ascii="Arial" w:hAnsi="Arial" w:eastAsia="Arial" w:cs="Arial"/>
                <w:color w:val="000000"/>
              </w:rPr>
            </w:pPr>
            <w:r>
              <w:rPr>
                <w:rFonts w:ascii="Arial" w:hAnsi="Arial" w:eastAsia="Arial" w:cs="Arial"/>
                <w:color w:val="000000"/>
              </w:rPr>
              <w:t>Flow connection</w:t>
            </w:r>
          </w:p>
        </w:tc>
        <w:tc>
          <w:tcPr>
            <w:tcW w:w="5319" w:type="dxa"/>
            <w:tcMar>
              <w:top w:w="55" w:type="dxa"/>
              <w:left w:w="55" w:type="dxa"/>
              <w:bottom w:w="55" w:type="dxa"/>
              <w:right w:w="55" w:type="dxa"/>
            </w:tcMar>
            <w:tmTcPr id="1632410709" protected="0"/>
          </w:tcPr>
          <w:p>
            <w:pPr>
              <w:pStyle w:val="para8"/>
              <w:widowControl w:val="0"/>
              <w:rPr>
                <w:rFonts w:ascii="Arial" w:hAnsi="Arial" w:eastAsia="Arial" w:cs="Arial"/>
                <w:color w:val="000000"/>
              </w:rPr>
            </w:pPr>
            <w:r>
              <w:rPr>
                <w:rFonts w:ascii="Arial" w:hAnsi="Arial" w:eastAsia="Arial" w:cs="Arial"/>
                <w:color w:val="000000"/>
              </w:rPr>
              <w:t>1-samples are flow connected, 0 - samples are not flow connected</w:t>
            </w:r>
          </w:p>
        </w:tc>
      </w:tr>
      <w:tr>
        <w:trPr>
          <w:tblHeader w:val="0"/>
          <w:cantSplit w:val="0"/>
          <w:trHeight w:val="0" w:hRule="auto"/>
        </w:trPr>
        <w:tc>
          <w:tcPr>
            <w:tcW w:w="1845" w:type="dxa"/>
            <w:vMerge w:val="restart"/>
            <w:tcMar>
              <w:top w:w="55" w:type="dxa"/>
              <w:left w:w="55" w:type="dxa"/>
              <w:bottom w:w="55" w:type="dxa"/>
              <w:right w:w="55" w:type="dxa"/>
            </w:tcMar>
            <w:tcBorders>
              <w:bottom w:val="single" w:sz="4" w:space="0" w:color="000000" tmln="10, 20, 20, 0, 0"/>
            </w:tcBorders>
            <w:tmTcPr id="1632410709" protected="0"/>
          </w:tcPr>
          <w:p>
            <w:pPr>
              <w:pStyle w:val="para8"/>
              <w:widowControl w:val="0"/>
              <w:rPr>
                <w:rFonts w:ascii="Arial" w:hAnsi="Arial" w:eastAsia="Arial" w:cs="Arial"/>
                <w:color w:val="000000"/>
              </w:rPr>
            </w:pPr>
            <w:r/>
            <w:bookmarkStart w:id="5" w:name="__DdeLink__5755_348284832511"/>
            <w:r/>
            <w:r>
              <w:rPr>
                <w:rFonts w:ascii="Arial" w:hAnsi="Arial" w:eastAsia="Arial" w:cs="Arial"/>
                <w:color w:val="000000"/>
              </w:rPr>
              <w:t>N</w:t>
            </w:r>
            <w:r/>
            <w:bookmarkEnd w:id="5"/>
            <w:r/>
            <w:r>
              <w:rPr>
                <w:rFonts w:ascii="Arial" w:hAnsi="Arial" w:eastAsia="Arial" w:cs="Arial"/>
                <w:color w:val="000000"/>
              </w:rPr>
              <w:t>iche-based</w:t>
            </w:r>
            <w:r>
              <w:rPr>
                <w:rFonts w:ascii="Arial" w:hAnsi="Arial" w:eastAsia="Arial" w:cs="Arial"/>
                <w:color w:val="000000"/>
              </w:rPr>
            </w:r>
          </w:p>
        </w:tc>
        <w:tc>
          <w:tcPr>
            <w:tcW w:w="1845" w:type="dxa"/>
            <w:tcMar>
              <w:top w:w="55" w:type="dxa"/>
              <w:left w:w="55" w:type="dxa"/>
              <w:bottom w:w="55" w:type="dxa"/>
              <w:right w:w="55" w:type="dxa"/>
            </w:tcMar>
            <w:tmTcPr id="1632410709" protected="0"/>
          </w:tcPr>
          <w:p>
            <w:pPr>
              <w:pStyle w:val="para8"/>
              <w:widowControl w:val="0"/>
              <w:rPr>
                <w:rFonts w:ascii="Arial" w:hAnsi="Arial" w:eastAsia="Arial" w:cs="Arial"/>
                <w:color w:val="000000"/>
              </w:rPr>
            </w:pPr>
            <w:r>
              <w:rPr>
                <w:rFonts w:ascii="Arial" w:hAnsi="Arial" w:eastAsia="Arial" w:cs="Arial"/>
                <w:color w:val="000000"/>
              </w:rPr>
              <w:t>Strahler order difference</w:t>
            </w:r>
          </w:p>
        </w:tc>
        <w:tc>
          <w:tcPr>
            <w:tcW w:w="5319" w:type="dxa"/>
            <w:tcMar>
              <w:top w:w="55" w:type="dxa"/>
              <w:left w:w="55" w:type="dxa"/>
              <w:bottom w:w="55" w:type="dxa"/>
              <w:right w:w="55" w:type="dxa"/>
            </w:tcMar>
            <w:tmTcPr id="1632410709" protected="0"/>
          </w:tcPr>
          <w:p>
            <w:pPr>
              <w:pStyle w:val="para8"/>
              <w:widowControl w:val="0"/>
              <w:rPr>
                <w:rFonts w:ascii="Arial" w:hAnsi="Arial" w:eastAsia="Arial" w:cs="Arial"/>
                <w:color w:val="000000"/>
              </w:rPr>
            </w:pPr>
            <w:r>
              <w:rPr>
                <w:rFonts w:ascii="Arial" w:hAnsi="Arial" w:eastAsia="Arial" w:cs="Arial"/>
                <w:color w:val="000000"/>
              </w:rPr>
              <w:t>Strahler order difference between the pair of vegetation samples.</w:t>
            </w:r>
          </w:p>
        </w:tc>
      </w:tr>
      <w:tr>
        <w:trPr>
          <w:tblHeader w:val="0"/>
          <w:cantSplit w:val="0"/>
          <w:trHeight w:val="0" w:hRule="auto"/>
        </w:trPr>
        <w:tc>
          <w:tcPr>
            <w:tcW w:w="1845" w:type="dxa"/>
            <w:vMerge/>
            <w:tcMar>
              <w:top w:w="55" w:type="dxa"/>
              <w:left w:w="55" w:type="dxa"/>
              <w:bottom w:w="55" w:type="dxa"/>
              <w:right w:w="55" w:type="dxa"/>
            </w:tcMar>
            <w:tcBorders>
              <w:bottom w:val="single" w:sz="4" w:space="0" w:color="000000" tmln="10, 20, 20, 0, 0"/>
            </w:tcBorders>
            <w:tmTcPr id="1632410709" protected="0"/>
          </w:tcPr>
          <w:p/>
        </w:tc>
        <w:tc>
          <w:tcPr>
            <w:tcW w:w="1845" w:type="dxa"/>
            <w:tcMar>
              <w:top w:w="55" w:type="dxa"/>
              <w:left w:w="55" w:type="dxa"/>
              <w:bottom w:w="55" w:type="dxa"/>
              <w:right w:w="55" w:type="dxa"/>
            </w:tcMar>
            <w:tcBorders>
              <w:bottom w:val="single" w:sz="2" w:space="0" w:color="000000" tmln="5, 20, 20, 0, 0"/>
            </w:tcBorders>
            <w:tmTcPr id="1632410709" protected="0"/>
          </w:tcPr>
          <w:p>
            <w:pPr>
              <w:pStyle w:val="para8"/>
              <w:widowControl w:val="0"/>
              <w:rPr>
                <w:rFonts w:ascii="Arial" w:hAnsi="Arial" w:eastAsia="Arial" w:cs="Arial"/>
                <w:color w:val="000000"/>
              </w:rPr>
            </w:pPr>
            <w:r>
              <w:rPr>
                <w:rFonts w:ascii="Arial" w:hAnsi="Arial" w:eastAsia="Arial" w:cs="Arial"/>
                <w:color w:val="000000"/>
              </w:rPr>
              <w:t>Precipitation difference</w:t>
            </w:r>
          </w:p>
        </w:tc>
        <w:tc>
          <w:tcPr>
            <w:tcW w:w="5319" w:type="dxa"/>
            <w:tcMar>
              <w:top w:w="55" w:type="dxa"/>
              <w:left w:w="55" w:type="dxa"/>
              <w:bottom w:w="55" w:type="dxa"/>
              <w:right w:w="55" w:type="dxa"/>
            </w:tcMar>
            <w:tcBorders>
              <w:bottom w:val="single" w:sz="2" w:space="0" w:color="000000" tmln="5, 20, 20, 0, 0"/>
            </w:tcBorders>
            <w:tmTcPr id="1632410709" protected="0"/>
          </w:tcPr>
          <w:p>
            <w:pPr>
              <w:pStyle w:val="para8"/>
              <w:widowControl w:val="0"/>
              <w:rPr>
                <w:rFonts w:ascii="Arial" w:hAnsi="Arial" w:eastAsia="Arial" w:cs="Arial"/>
                <w:color w:val="000000"/>
              </w:rPr>
            </w:pPr>
            <w:r>
              <w:rPr>
                <w:rFonts w:ascii="Arial" w:hAnsi="Arial" w:eastAsia="Arial" w:cs="Arial"/>
                <w:color w:val="000000"/>
              </w:rPr>
              <w:t>Difference in annual precipitation between the pair of vegetation samples.</w:t>
            </w:r>
          </w:p>
        </w:tc>
      </w:tr>
    </w:tbl>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noProof/>
        </w:rPr>
        <w:drawing>
          <wp:anchor distT="0" distB="0" distL="0" distR="0" simplePos="0" relativeHeight="251658244" behindDoc="0" locked="0" layoutInCell="0" hidden="0" allowOverlap="1">
            <wp:simplePos x="0" y="0"/>
            <wp:positionH relativeFrom="column">
              <wp:align>center</wp:align>
            </wp:positionH>
            <wp:positionV relativeFrom="paragraph">
              <wp:posOffset>635</wp:posOffset>
            </wp:positionV>
            <wp:extent cx="5607050" cy="4377055"/>
            <wp:effectExtent l="0" t="0" r="0" b="0"/>
            <wp:wrapSquare wrapText="largest"/>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a:extLst>
                        <a:ext uri="smNativeData">
                          <sm:smNativeData xmlns:sm="smNativeData" val="SMDATA_17_VZxM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lAAAAAKIAACMAAAAAAAAAAgAAAAIAAAAAAAAAAAAAAAIAAAABAAAAfiIAAO0aAAAaAAAAAgYAAKEFAAAoAAAACAAAAAEAAAABAAAAMAAAABQAAAAAAAAAAAD//wAAAQAAAP//AAABAA=="/>
                        </a:ext>
                      </a:extLst>
                    </pic:cNvPicPr>
                  </pic:nvPicPr>
                  <pic:blipFill>
                    <a:blip r:embed="rId7"/>
                    <a:stretch>
                      <a:fillRect/>
                    </a:stretch>
                  </pic:blipFill>
                  <pic:spPr>
                    <a:xfrm>
                      <a:off x="0" y="0"/>
                      <a:ext cx="5607050" cy="4377055"/>
                    </a:xfrm>
                    <a:prstGeom prst="rect">
                      <a:avLst/>
                    </a:prstGeom>
                    <a:noFill/>
                    <a:ln w="12700">
                      <a:noFill/>
                    </a:ln>
                  </pic:spPr>
                </pic:pic>
              </a:graphicData>
            </a:graphic>
          </wp:anchor>
        </w:drawing>
      </w:r>
      <w:r>
        <w:rPr>
          <w:rFonts w:ascii="Arial" w:hAnsi="Arial" w:eastAsia="Arial" w:cs="Arial"/>
          <w:lang w:val="pt-pt"/>
        </w:rPr>
      </w:r>
    </w:p>
    <w:p>
      <w:pPr>
        <w:rPr>
          <w:rFonts w:ascii="Arial" w:hAnsi="Arial" w:eastAsia="Arial" w:cs="Arial"/>
          <w:b/>
          <w:bCs/>
          <w:lang w:val="pt-pt"/>
        </w:rPr>
      </w:pPr>
      <w:r>
        <w:rPr>
          <w:rFonts w:ascii="Arial" w:hAnsi="Arial" w:eastAsia="Arial" w:cs="Arial"/>
          <w:b/>
          <w:bCs/>
          <w:lang w:val="pt-pt"/>
        </w:rPr>
      </w:r>
    </w:p>
    <w:p>
      <w:pPr>
        <w:rPr>
          <w:rFonts w:ascii="Arial" w:hAnsi="Arial" w:eastAsia="Arial" w:cs="Arial"/>
          <w:b/>
          <w:bCs/>
          <w:lang w:val="pt-pt"/>
        </w:rPr>
      </w:pPr>
      <w:r>
        <w:rPr>
          <w:rFonts w:ascii="Arial" w:hAnsi="Arial" w:eastAsia="Arial" w:cs="Arial"/>
          <w:b/>
          <w:bCs/>
          <w:lang w:val="pt-pt"/>
        </w:rPr>
        <w:t>Figure 1 –</w:t>
      </w:r>
      <w:r>
        <w:rPr>
          <w:rFonts w:ascii="Arial" w:hAnsi="Arial" w:eastAsia="Arial" w:cs="Arial"/>
          <w:lang w:val="pt-pt"/>
        </w:rPr>
        <w:t xml:space="preserve"> This figure shows two riparian vegetation samples, A and B (blue and red dot) that are separated by a large network distance (dashed blue line) and by a small Euclidean distance (dashed black line).</w:t>
      </w:r>
      <w:r>
        <w:rPr>
          <w:rFonts w:ascii="Arial" w:hAnsi="Arial" w:eastAsia="Arial" w:cs="Arial"/>
          <w:b/>
          <w:bCs/>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noProof/>
        </w:rPr>
        <w:drawing>
          <wp:anchor distT="0" distB="0" distL="0" distR="0" simplePos="0" relativeHeight="251658243" behindDoc="0" locked="0" layoutInCell="0" hidden="0" allowOverlap="1">
            <wp:simplePos x="0" y="0"/>
            <wp:positionH relativeFrom="column">
              <wp:align>center</wp:align>
            </wp:positionH>
            <wp:positionV relativeFrom="paragraph">
              <wp:posOffset>635</wp:posOffset>
            </wp:positionV>
            <wp:extent cx="5943600" cy="4203065"/>
            <wp:effectExtent l="0" t="0" r="0" b="0"/>
            <wp:wrapSquare wrapText="largest"/>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pic:cNvPicPr>
                      <a:picLocks noChangeAspect="1"/>
                      <a:extLst>
                        <a:ext uri="smNativeData">
                          <sm:smNativeData xmlns:sm="smNativeData" val="SMDATA_17_VZxM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tAAAAAKIAACMAAAAAAAAAAgAAAAIAAAAAAAAAAAAAAAIAAAABAAAAkCQAANsZAAAbAAAA+QQAAKEFAAAoAAAACAAAAAEAAAABAAAAMAAAABQAAAAAAAAAAAD//wAAAQAAAP//AAABAA=="/>
                        </a:ext>
                      </a:extLst>
                    </pic:cNvPicPr>
                  </pic:nvPicPr>
                  <pic:blipFill>
                    <a:blip r:embed="rId8"/>
                    <a:stretch>
                      <a:fillRect/>
                    </a:stretch>
                  </pic:blipFill>
                  <pic:spPr>
                    <a:xfrm>
                      <a:off x="0" y="0"/>
                      <a:ext cx="5943600" cy="4203065"/>
                    </a:xfrm>
                    <a:prstGeom prst="rect">
                      <a:avLst/>
                    </a:prstGeom>
                    <a:noFill/>
                    <a:ln w="12700">
                      <a:noFill/>
                    </a:ln>
                  </pic:spPr>
                </pic:pic>
              </a:graphicData>
            </a:graphic>
          </wp:anchor>
        </w:drawing>
      </w:r>
      <w:r>
        <w:rPr>
          <w:rFonts w:ascii="Arial" w:hAnsi="Arial" w:eastAsia="Arial" w:cs="Arial"/>
          <w:lang w:val="pt-pt"/>
        </w:rPr>
      </w:r>
    </w:p>
    <w:p>
      <w:pPr>
        <w:rPr>
          <w:rFonts w:ascii="Arial" w:hAnsi="Arial" w:eastAsia="Arial" w:cs="Arial"/>
          <w:lang w:val="pt-pt"/>
        </w:rPr>
      </w:pPr>
      <w:r>
        <w:rPr>
          <w:rFonts w:ascii="Arial" w:hAnsi="Arial" w:eastAsia="Arial" w:cs="Arial"/>
          <w:b/>
          <w:bCs/>
          <w:color w:val="111111"/>
        </w:rPr>
        <w:t>Figure 2</w:t>
      </w:r>
      <w:r>
        <w:rPr>
          <w:rFonts w:ascii="Arial" w:hAnsi="Arial" w:eastAsia="Arial" w:cs="Arial"/>
          <w:bCs/>
          <w:color w:val="111111"/>
        </w:rPr>
        <w:t xml:space="preserve"> –Continental Portugal and the location of the vegetation plots in the eleven river basins studied (red dots).</w:t>
      </w: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noProof/>
        </w:rPr>
        <w:drawing>
          <wp:anchor distT="0" distB="0" distL="0" distR="0" simplePos="0" relativeHeight="251658241" behindDoc="0" locked="0" layoutInCell="0" hidden="0" allowOverlap="1">
            <wp:simplePos x="0" y="0"/>
            <wp:positionH relativeFrom="column">
              <wp:posOffset>215265</wp:posOffset>
            </wp:positionH>
            <wp:positionV relativeFrom="paragraph">
              <wp:posOffset>119380</wp:posOffset>
            </wp:positionV>
            <wp:extent cx="5417820" cy="304546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a:extLst>
                        <a:ext uri="smNativeData">
                          <sm:smNativeData xmlns:sm="smNativeData" val="SMDATA_17_VZxM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3AAAAAKIAACMAAAAAAAAAAAAAAAIAAABTAQAAAAAAAAIAAAC8AAAAVCEAALwSAAAcAAAA8wYAAFwGAAAoAAAACAAAAAEAAAABAAAAMAAAABQAAAAAAAAAAAD//wAAAQAAAP//AAABAA=="/>
                        </a:ext>
                      </a:extLst>
                    </pic:cNvPicPr>
                  </pic:nvPicPr>
                  <pic:blipFill>
                    <a:blip r:embed="rId9"/>
                    <a:stretch>
                      <a:fillRect/>
                    </a:stretch>
                  </pic:blipFill>
                  <pic:spPr>
                    <a:xfrm>
                      <a:off x="0" y="0"/>
                      <a:ext cx="5417820" cy="3045460"/>
                    </a:xfrm>
                    <a:prstGeom prst="rect">
                      <a:avLst/>
                    </a:prstGeom>
                    <a:noFill/>
                    <a:ln w="12700">
                      <a:noFill/>
                    </a:ln>
                  </pic:spPr>
                </pic:pic>
              </a:graphicData>
            </a:graphic>
          </wp:anchor>
        </w:drawing>
      </w:r>
      <w:r>
        <w:rPr>
          <w:rFonts w:ascii="Arial" w:hAnsi="Arial" w:eastAsia="Arial" w:cs="Arial"/>
          <w:lang w:val="pt-pt"/>
        </w:rPr>
      </w:r>
    </w:p>
    <w:p>
      <w:pPr>
        <w:rPr>
          <w:rFonts w:ascii="Arial" w:hAnsi="Arial" w:eastAsia="Arial" w:cs="Arial"/>
          <w:lang w:val="pt-pt"/>
        </w:rPr>
      </w:pPr>
      <w:r>
        <w:rPr>
          <w:rFonts w:ascii="Arial" w:hAnsi="Arial" w:eastAsia="Arial" w:cs="Arial"/>
          <w:b/>
        </w:rPr>
        <w:t>Figure 3</w:t>
      </w:r>
      <w:r>
        <w:rPr>
          <w:rFonts w:ascii="Arial" w:hAnsi="Arial" w:eastAsia="Arial" w:cs="Arial"/>
        </w:rPr>
        <w:t xml:space="preserve"> – Density plots showing prior predictive distribution (left) and the observed </w:t>
      </w:r>
      <w:r>
        <w:rPr>
          <w:rFonts w:ascii="Arial" w:hAnsi="Arial" w:eastAsia="Arial" w:cs="Arial"/>
          <w:lang w:val="pt-pt"/>
        </w:rPr>
      </w:r>
    </w:p>
    <w:p>
      <w:pPr>
        <w:rPr>
          <w:rFonts w:ascii="Arial" w:hAnsi="Arial" w:eastAsia="Arial" w:cs="Arial"/>
          <w:bCs/>
          <w:color w:val="111111"/>
        </w:rPr>
      </w:pPr>
      <w:r>
        <w:rPr>
          <w:rFonts w:ascii="Arial" w:hAnsi="Arial" w:eastAsia="Arial" w:cs="Arial"/>
        </w:rPr>
        <w:t xml:space="preserve">distribution of Sorensen indices (thick line) against 1000 posterior distributions (thin lines) </w:t>
      </w:r>
      <w:r>
        <w:rPr>
          <w:rFonts w:ascii="Arial" w:hAnsi="Arial" w:eastAsia="Arial" w:cs="Arial"/>
          <w:bCs/>
          <w:color w:val="111111"/>
        </w:rPr>
        <w:t>(right).</w:t>
      </w:r>
    </w:p>
    <w:p>
      <w:pPr>
        <w:rPr>
          <w:rFonts w:ascii="Arial" w:hAnsi="Arial" w:eastAsia="Arial" w:cs="Arial"/>
          <w:color w:val="111111"/>
        </w:rPr>
      </w:pPr>
      <w:r>
        <w:rPr>
          <w:rFonts w:ascii="Arial" w:hAnsi="Arial" w:eastAsia="Arial" w:cs="Arial"/>
          <w:color w:val="111111"/>
        </w:rPr>
      </w:r>
    </w:p>
    <w:p>
      <w:pPr>
        <w:rPr>
          <w:rFonts w:ascii="Arial" w:hAnsi="Arial" w:eastAsia="Arial" w:cs="Arial"/>
          <w:color w:val="111111"/>
        </w:rPr>
      </w:pPr>
      <w:r>
        <w:rPr>
          <w:rFonts w:ascii="Arial" w:hAnsi="Arial" w:eastAsia="Arial" w:cs="Arial"/>
          <w:color w:val="111111"/>
        </w:rPr>
      </w:r>
    </w:p>
    <w:p>
      <w:pPr>
        <w:rPr>
          <w:rFonts w:ascii="Arial" w:hAnsi="Arial" w:eastAsia="Arial" w:cs="Arial"/>
          <w:color w:val="111111"/>
        </w:rPr>
      </w:pPr>
      <w:r>
        <w:rPr>
          <w:rFonts w:ascii="Arial" w:hAnsi="Arial" w:eastAsia="Arial" w:cs="Arial"/>
          <w:color w:val="111111"/>
        </w:rPr>
      </w:r>
    </w:p>
    <w:p>
      <w:pPr>
        <w:rPr>
          <w:rFonts w:ascii="Arial" w:hAnsi="Arial" w:eastAsia="Arial" w:cs="Arial"/>
          <w:color w:val="111111"/>
        </w:rPr>
      </w:pPr>
      <w:r>
        <w:rPr>
          <w:rFonts w:ascii="Arial" w:hAnsi="Arial" w:eastAsia="Arial" w:cs="Arial"/>
          <w:color w:val="111111"/>
        </w:rPr>
      </w:r>
    </w:p>
    <w:p>
      <w:pPr>
        <w:rPr>
          <w:rFonts w:ascii="Arial" w:hAnsi="Arial" w:eastAsia="Arial" w:cs="Arial"/>
          <w:color w:val="111111"/>
        </w:rPr>
      </w:pPr>
      <w:r>
        <w:rPr>
          <w:rFonts w:ascii="Arial" w:hAnsi="Arial" w:eastAsia="Arial" w:cs="Arial"/>
          <w:color w:val="111111"/>
        </w:rPr>
      </w:r>
    </w:p>
    <w:p>
      <w:pPr>
        <w:rPr>
          <w:rFonts w:ascii="Arial" w:hAnsi="Arial" w:eastAsia="Arial" w:cs="Arial"/>
          <w:color w:val="111111"/>
        </w:rPr>
      </w:pPr>
      <w:r>
        <w:rPr>
          <w:rFonts w:ascii="Arial" w:hAnsi="Arial" w:eastAsia="Arial" w:cs="Arial"/>
          <w:color w:val="111111"/>
        </w:rPr>
      </w:r>
    </w:p>
    <w:p>
      <w:pPr>
        <w:rPr>
          <w:rFonts w:ascii="Arial" w:hAnsi="Arial" w:eastAsia="Arial" w:cs="Arial"/>
          <w:color w:val="111111"/>
        </w:rPr>
      </w:pPr>
      <w:r>
        <w:rPr>
          <w:rFonts w:ascii="Arial" w:hAnsi="Arial" w:eastAsia="Arial" w:cs="Arial"/>
          <w:color w:val="111111"/>
        </w:rPr>
      </w:r>
    </w:p>
    <w:p>
      <w:pPr>
        <w:rPr>
          <w:rFonts w:ascii="Arial" w:hAnsi="Arial" w:eastAsia="Arial" w:cs="Arial"/>
          <w:color w:val="111111"/>
        </w:rPr>
      </w:pPr>
      <w:r>
        <w:rPr>
          <w:rFonts w:ascii="Arial" w:hAnsi="Arial" w:eastAsia="Arial" w:cs="Arial"/>
          <w:color w:val="111111"/>
        </w:rPr>
      </w:r>
    </w:p>
    <w:p>
      <w:pPr>
        <w:rPr>
          <w:rFonts w:ascii="Arial" w:hAnsi="Arial" w:eastAsia="Arial" w:cs="Arial"/>
          <w:color w:val="111111"/>
        </w:rPr>
      </w:pPr>
      <w:r>
        <w:rPr>
          <w:rFonts w:ascii="Arial" w:hAnsi="Arial" w:eastAsia="Arial" w:cs="Arial"/>
          <w:color w:val="111111"/>
        </w:rPr>
      </w:r>
    </w:p>
    <w:p>
      <w:pPr>
        <w:rPr>
          <w:rFonts w:ascii="Arial" w:hAnsi="Arial" w:eastAsia="Arial" w:cs="Arial"/>
          <w:color w:val="111111"/>
        </w:rPr>
      </w:pPr>
      <w:r>
        <w:rPr>
          <w:rFonts w:ascii="Arial" w:hAnsi="Arial" w:eastAsia="Arial" w:cs="Arial"/>
          <w:color w:val="111111"/>
        </w:rPr>
      </w:r>
    </w:p>
    <w:p>
      <w:pPr>
        <w:rPr>
          <w:rFonts w:ascii="Arial" w:hAnsi="Arial" w:eastAsia="Arial" w:cs="Arial"/>
          <w:color w:val="111111"/>
        </w:rPr>
      </w:pPr>
      <w:r>
        <w:rPr>
          <w:rFonts w:ascii="Arial" w:hAnsi="Arial" w:eastAsia="Arial" w:cs="Arial"/>
          <w:color w:val="111111"/>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noProof/>
        </w:rPr>
        <w:drawing>
          <wp:anchor distT="0" distB="0" distL="0" distR="0" simplePos="0" relativeHeight="251658242" behindDoc="0" locked="0" layoutInCell="0" hidden="0" allowOverlap="1">
            <wp:simplePos x="0" y="0"/>
            <wp:positionH relativeFrom="column">
              <wp:posOffset>324485</wp:posOffset>
            </wp:positionH>
            <wp:positionV relativeFrom="paragraph">
              <wp:posOffset>-33655</wp:posOffset>
            </wp:positionV>
            <wp:extent cx="4831080" cy="419925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a:extLst>
                        <a:ext uri="smNativeData">
                          <sm:smNativeData xmlns:sm="smNativeData" val="SMDATA_17_VZxM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GAQAAAKIAACMAAAAAAAAAAAAAAAIAAAD/AQAAAAAAAAIAAADL////uB0AANUZAAAdAAAAnwcAAGsFAAAoAAAACAAAAAEAAAABAAAAMAAAABQAAAAAAAAAAAD//wAAAQAAAP//AAABAA=="/>
                        </a:ext>
                      </a:extLst>
                    </pic:cNvPicPr>
                  </pic:nvPicPr>
                  <pic:blipFill>
                    <a:blip r:embed="rId10"/>
                    <a:stretch>
                      <a:fillRect/>
                    </a:stretch>
                  </pic:blipFill>
                  <pic:spPr>
                    <a:xfrm>
                      <a:off x="0" y="0"/>
                      <a:ext cx="4831080" cy="4199255"/>
                    </a:xfrm>
                    <a:prstGeom prst="rect">
                      <a:avLst/>
                    </a:prstGeom>
                    <a:noFill/>
                    <a:ln w="12700">
                      <a:noFill/>
                    </a:ln>
                  </pic:spPr>
                </pic:pic>
              </a:graphicData>
            </a:graphic>
          </wp:anchor>
        </w:drawing>
      </w: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lang w:val="pt-pt"/>
        </w:rPr>
      </w:r>
    </w:p>
    <w:p>
      <w:pPr>
        <w:rPr>
          <w:rFonts w:ascii="Arial" w:hAnsi="Arial" w:eastAsia="Arial" w:cs="Arial"/>
          <w:lang w:val="pt-pt"/>
        </w:rPr>
      </w:pPr>
      <w:r>
        <w:rPr>
          <w:rFonts w:ascii="Arial" w:hAnsi="Arial" w:eastAsia="Arial" w:cs="Arial"/>
          <w:b/>
          <w:bCs/>
          <w:color w:val="111111"/>
        </w:rPr>
        <w:t>Figure 3</w:t>
      </w:r>
      <w:r>
        <w:rPr>
          <w:rFonts w:ascii="Arial" w:hAnsi="Arial" w:eastAsia="Arial" w:cs="Arial"/>
          <w:bCs/>
          <w:color w:val="111111"/>
        </w:rPr>
        <w:t xml:space="preserve"> – Posterior estimates for the parameters corresponding to the network distance, flow connection, precipitation difference and Strahler order difference. The parameter </w:t>
      </w:r>
      <w:r>
        <w:rPr>
          <w:rFonts w:ascii="Arial" w:hAnsi="Arial" w:eastAsia="Arial" w:cs="Arial"/>
          <w:bCs/>
          <w:i/>
          <w:color w:val="111111"/>
        </w:rPr>
        <w:t>μ</w:t>
      </w:r>
      <w:r>
        <w:rPr>
          <w:rFonts w:ascii="Arial" w:hAnsi="Arial" w:eastAsia="Arial" w:cs="Arial"/>
          <w:bCs/>
          <w:color w:val="111111"/>
        </w:rPr>
        <w:t xml:space="preserve"> is the mean of the normal distribution where slopes are sampled. Dark blue lines represent 95% credibility intervals. The thin light blue line represents the 100% credibility interval. The dot represents the marginal posterior mean.</w:t>
      </w:r>
      <w:r>
        <w:rPr>
          <w:rFonts w:ascii="Arial" w:hAnsi="Arial" w:eastAsia="Arial" w:cs="Arial"/>
          <w:lang w:val="pt-pt"/>
        </w:rPr>
      </w:r>
    </w:p>
    <w:sectPr>
      <w:footnotePr>
        <w:pos w:val="pageBottom"/>
        <w:numFmt w:val="decimal"/>
        <w:numStart w:val="1"/>
        <w:numRestart w:val="continuous"/>
      </w:footnotePr>
      <w:endnotePr>
        <w:pos w:val="docEnd"/>
        <w:numFmt w:val="lowerRoman"/>
        <w:numStart w:val="1"/>
        <w:numRestart w:val="continuous"/>
      </w:endnotePr>
      <w:footerReference w:type="default" r:id="rId11"/>
      <w:type w:val="nextPage"/>
      <w:pgSz w:h="16840" w:w="11907"/>
      <w:pgMar w:left="1440" w:top="1440" w:right="1440" w:bottom="1440" w:header="0"/>
      <w:paperSrc w:first="0" w:other="0" a="0" b="0"/>
      <w:lnNumType w:countBy="1" w:distance="283" w:restart="continuous" w:start="0"/>
      <w:pgNumType w:fmt="decimal" w:start="1"/>
      <w:tmGutter w:val="3"/>
      <w:mirrorMargins w:val="0"/>
      <w:tmSection w:h="-1">
        <w:tmFooter w:id="0" w:h="0" edge="72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Liberation Serif">
    <w:charset w:val="01"/>
    <w:family w:val="roman"/>
    <w:pitch w:val="default"/>
  </w:font>
  <w:font w:name="Noto Serif CJK SC">
    <w:charset w:val="00"/>
    <w:family w:val="roman"/>
    <w:pitch w:val="default"/>
  </w:font>
  <w:font w:name="Lohit Devanagari">
    <w:charset w:val="00"/>
    <w:family w:val="roman"/>
    <w:pitch w:val="default"/>
  </w:font>
  <w:font w:name="Times New Roman">
    <w:charset w:val="00"/>
    <w:family w:val="roman"/>
    <w:pitch w:val="default"/>
  </w:font>
  <w:font w:name="Liberation Sans">
    <w:charset w:val="01"/>
    <w:family w:val="roman"/>
    <w:pitch w:val="default"/>
  </w:font>
  <w:font w:name="Noto Sans CJK SC">
    <w:charset w:val="00"/>
    <w:family w:val="roman"/>
    <w:pitch w:val="default"/>
  </w:font>
  <w:font w:name="Mangal">
    <w:charset w:val="01"/>
    <w:family w:val="roman"/>
    <w:pitch w:val="default"/>
  </w:font>
  <w:font w:name="Segoe UI">
    <w:charset w:val="01"/>
    <w:family w:val="roman"/>
    <w:pitch w:val="default"/>
  </w:font>
  <w:font w:name="Calibri">
    <w:charset w:val="00"/>
    <w:family w:val="swiss"/>
    <w:pitch w:val="default"/>
  </w:font>
  <w:font w:name="Arial">
    <w:charset w:val="00"/>
    <w:family w:val="swiss"/>
    <w:pitch w:val="default"/>
  </w:font>
  <w:font w:name="Cambria">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pPr>
    <w:r>
      <w:fldChar w:fldCharType="begin"/>
      <w:instrText xml:space="preserve"> PAGE </w:instrText>
      <w:fldChar w:fldCharType="separate"/>
      <w:t>12</w:t>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view w:val="print"/>
  <w:defaultTabStop w:val="720"/>
  <w:autoHyphenation w:val="1"/>
  <w:doNotShadeFormData w:val="0"/>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hapeDefaults>
    <o:shapedefaults v:ext="edit" spidmax="2049"/>
    <o:shapelayout v:ext="edit">
      <o:rules v:ext="edit"/>
    </o:shapelayout>
  </w:shapeDefaults>
  <w:tmPrefOne w:val="17"/>
  <w:tmPrefTwo w:val="1"/>
  <w:tmFmtPref w:val="189275243"/>
  <w:tmCommentsPr>
    <w:tmCommentsPlace w:val="0"/>
    <w:tmCommentsWidth w:val="3119"/>
    <w:tmCommentsColor w:val="-1"/>
  </w:tmCommentsPr>
  <w:tmReviewPr>
    <w:tmReviewEnabled w:val="0"/>
    <w:tmReviewShow w:val="1"/>
    <w:tmReviewPrint w:val="0"/>
    <w:tmRevisionNum w:val="49"/>
    <w:tmReviewMarkIns w:val="4"/>
    <w:tmReviewColorIns w:val="-1"/>
    <w:tmReviewMarkDel w:val="6"/>
    <w:tmReviewColorDel w:val="-1"/>
    <w:tmReviewMarkFmt w:val="1"/>
    <w:tmReviewColorFmt w:val="-1"/>
    <w:tmReviewMarkLn w:val="1"/>
    <w:tmReviewColorLn w:val="0"/>
    <w:tmReviewToolTip w:val="0"/>
  </w:tmReviewPr>
  <w:tmLastPos>
    <w:tmLastPosPage w:val="15"/>
    <w:tmLastPosSelect w:val="0"/>
    <w:tmLastPosFrameIdx w:val="0"/>
    <w:tmLastPosCaret>
      <w:tmLastPosPgfIdx w:val="119"/>
      <w:tmLastPosIdx w:val="22"/>
    </w:tmLastPosCaret>
    <w:tmLastPosAnchor>
      <w:tmLastPosPgfIdx w:val="0"/>
      <w:tmLastPosIdx w:val="0"/>
    </w:tmLastPosAnchor>
    <w:tmLastPosTblRect w:left="0" w:top="0" w:right="0" w:bottom="0"/>
  </w:tmLastPos>
  <w:tmAppRevision w:date="1632410709" w:val="1034" w:fileVer="342" w:fileVer64="64" w:fileVerOS="3"/>
  <w:tmTrialVersion Id="1632410709" ProgID="-559038741" val="117564665"/>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hAnsi="Liberation Serif" w:eastAsia="Noto Serif CJK SC" w:cs="Lohit Devanagari"/>
        <w:kern w:val="1"/>
        <w:sz w:val="24"/>
        <w:szCs w:val="24"/>
        <w:lang w:val="en-us" w:eastAsia="zh-cn" w:bidi="hi-in"/>
      </w:rPr>
    </w:rPrDefault>
    <w:pPrDefault>
      <w:pPr>
        <w:spacing w:line="480" w:lineRule="auto"/>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rPr>
  </w:style>
  <w:style w:type="paragraph" w:styleId="para1" w:customStyle="1">
    <w:name w:val="Heading"/>
    <w:qFormat/>
    <w:basedOn w:val="para0"/>
    <w:next w:val="para2"/>
    <w:pPr>
      <w:spacing w:before="240" w:after="120"/>
      <w:keepNext/>
    </w:pPr>
    <w:rPr>
      <w:rFonts w:ascii="Liberation Sans" w:hAnsi="Liberation Sans" w:eastAsia="Noto Sans CJK SC"/>
      <w:sz w:val="28"/>
      <w:szCs w:val="28"/>
    </w:rPr>
  </w:style>
  <w:style w:type="paragraph" w:styleId="para2">
    <w:name w:val="Body Text"/>
    <w:qFormat/>
    <w:basedOn w:val="para0"/>
    <w:pPr>
      <w:spacing w:after="140" w:line="276" w:lineRule="auto"/>
    </w:pPr>
  </w:style>
  <w:style w:type="paragraph" w:styleId="para3">
    <w:name w:val="List"/>
    <w:qFormat/>
    <w:basedOn w:val="para2"/>
  </w:style>
  <w:style w:type="paragraph" w:styleId="para4">
    <w:name w:val="caption"/>
    <w:qFormat/>
    <w:basedOn w:val="para0"/>
    <w:pPr>
      <w:spacing w:before="120" w:after="120"/>
      <w:suppressLineNumbers/>
    </w:pPr>
    <w:rPr>
      <w:i/>
      <w:iCs/>
    </w:rPr>
  </w:style>
  <w:style w:type="paragraph" w:styleId="para5" w:customStyle="1">
    <w:name w:val="Index"/>
    <w:qFormat/>
    <w:basedOn w:val="para0"/>
    <w:pPr>
      <w:suppressLineNumbers/>
    </w:pPr>
  </w:style>
  <w:style w:type="paragraph" w:styleId="para6" w:customStyle="1">
    <w:name w:val="Caption1"/>
    <w:qFormat/>
    <w:basedOn w:val="para0"/>
    <w:pPr>
      <w:spacing w:before="120" w:after="120"/>
      <w:suppressLineNumbers/>
    </w:pPr>
    <w:rPr>
      <w:i/>
      <w:iCs/>
    </w:rPr>
  </w:style>
  <w:style w:type="paragraph" w:styleId="para7" w:customStyle="1">
    <w:name w:val="Legenda1"/>
    <w:qFormat/>
    <w:basedOn w:val="para0"/>
    <w:pPr>
      <w:spacing w:before="120" w:after="120"/>
      <w:suppressLineNumbers/>
    </w:pPr>
    <w:rPr>
      <w:i/>
      <w:iCs/>
    </w:rPr>
  </w:style>
  <w:style w:type="paragraph" w:styleId="para8" w:customStyle="1">
    <w:name w:val="Table Contents"/>
    <w:qFormat/>
    <w:basedOn w:val="para0"/>
    <w:pPr>
      <w:suppressLineNumbers/>
    </w:pPr>
  </w:style>
  <w:style w:type="paragraph" w:styleId="para9" w:customStyle="1">
    <w:name w:val="Bibliography 1"/>
    <w:qFormat/>
    <w:basedOn w:val="para5"/>
    <w:pPr>
      <w:ind w:left="720" w:hanging="720"/>
      <w:spacing w:after="240" w:line="480" w:lineRule="atLeast"/>
    </w:pPr>
  </w:style>
  <w:style w:type="paragraph" w:styleId="para10" w:customStyle="1">
    <w:name w:val="Header and Footer"/>
    <w:qFormat/>
    <w:basedOn w:val="para0"/>
    <w:pPr>
      <w:suppressLineNumbers/>
      <w:tabs defTabSz="720">
        <w:tab w:val="center" w:pos="4819" w:leader="none"/>
        <w:tab w:val="right" w:pos="9638" w:leader="none"/>
      </w:tabs>
    </w:pPr>
  </w:style>
  <w:style w:type="paragraph" w:styleId="para11" w:customStyle="1">
    <w:name w:val="Rodapé1"/>
    <w:qFormat/>
    <w:basedOn w:val="para10"/>
  </w:style>
  <w:style w:type="paragraph" w:styleId="para12" w:customStyle="1">
    <w:name w:val="Cabeçalho1"/>
    <w:qFormat/>
    <w:basedOn w:val="para10"/>
  </w:style>
  <w:style w:type="paragraph" w:styleId="para13" w:customStyle="1">
    <w:name w:val="Comment Text1"/>
    <w:qFormat/>
    <w:basedOn w:val="para0"/>
    <w:pPr>
      <w:spacing w:line="240" w:lineRule="auto"/>
    </w:pPr>
    <w:rPr>
      <w:rFonts w:cs="Mangal"/>
      <w:sz w:val="20"/>
      <w:szCs w:val="18"/>
    </w:rPr>
  </w:style>
  <w:style w:type="paragraph" w:styleId="para14" w:customStyle="1">
    <w:name w:val="Comment Subject1"/>
    <w:qFormat/>
    <w:basedOn w:val="para13"/>
    <w:next w:val="para13"/>
    <w:rPr>
      <w:b/>
      <w:bCs/>
    </w:rPr>
  </w:style>
  <w:style w:type="paragraph" w:styleId="para15">
    <w:name w:val="Balloon Text"/>
    <w:qFormat/>
    <w:basedOn w:val="para0"/>
    <w:pPr>
      <w:spacing w:line="240" w:lineRule="auto"/>
    </w:pPr>
    <w:rPr>
      <w:rFonts w:ascii="Segoe UI" w:hAnsi="Segoe UI" w:cs="Mangal"/>
      <w:sz w:val="18"/>
      <w:szCs w:val="16"/>
    </w:rPr>
  </w:style>
  <w:style w:type="paragraph" w:styleId="para16" w:customStyle="1">
    <w:name w:val="EndNote Bibliography"/>
    <w:qFormat/>
    <w:basedOn w:val="para0"/>
    <w:pPr>
      <w:spacing w:after="160" w:line="240" w:lineRule="auto"/>
    </w:pPr>
    <w:rPr>
      <w:rFonts w:ascii="Calibri" w:hAnsi="Calibri" w:eastAsia="Calibri" w:cs="Times New Roman"/>
      <w:sz w:val="20"/>
      <w:szCs w:val="20"/>
      <w:lang w:bidi="ar-sa"/>
    </w:rPr>
  </w:style>
  <w:style w:type="paragraph" w:styleId="para17">
    <w:name w:val="Footer"/>
    <w:qFormat/>
    <w:basedOn w:val="para10"/>
  </w:style>
  <w:style w:type="paragraph" w:styleId="para18" w:customStyle="1">
    <w:name w:val="annotation text"/>
    <w:qFormat/>
    <w:basedOn w:val="para0"/>
    <w:pPr>
      <w:spacing w:line="240" w:lineRule="auto"/>
    </w:pPr>
    <w:rPr>
      <w:sz w:val="20"/>
      <w:szCs w:val="20"/>
    </w:rPr>
  </w:style>
  <w:style w:type="paragraph" w:styleId="para19" w:customStyle="1">
    <w:name w:val="annotation subject"/>
    <w:qFormat/>
    <w:basedOn w:val="para18"/>
    <w:next w:val="para18"/>
    <w:rPr>
      <w:b/>
      <w:bCs/>
    </w:rPr>
  </w:style>
  <w:style w:type="paragraph" w:styleId="para20">
    <w:name w:val="Bibliography"/>
    <w:qFormat/>
    <w:basedOn w:val="para0"/>
    <w:next w:val="para0"/>
  </w:style>
  <w:style w:type="character" w:styleId="char0" w:default="1">
    <w:name w:val="Default Paragraph Font"/>
  </w:style>
  <w:style w:type="character" w:styleId="char1" w:customStyle="1">
    <w:name w:val="Tipo de letra predefinido do parágrafo1"/>
  </w:style>
  <w:style w:type="character" w:styleId="char2" w:customStyle="1">
    <w:name w:val="Line Numbering"/>
  </w:style>
  <w:style w:type="character" w:styleId="char3">
    <w:name w:val="Hyperlink"/>
    <w:rPr>
      <w:color w:val="000080"/>
      <w:u w:color="auto" w:val="single"/>
    </w:rPr>
  </w:style>
  <w:style w:type="character" w:styleId="char4">
    <w:name w:val="Line Number"/>
    <w:basedOn w:val="char0"/>
  </w:style>
  <w:style w:type="character" w:styleId="char5" w:customStyle="1">
    <w:name w:val="Comment Reference1"/>
    <w:basedOn w:val="char0"/>
    <w:rPr>
      <w:sz w:val="16"/>
      <w:szCs w:val="16"/>
    </w:rPr>
  </w:style>
  <w:style w:type="character" w:styleId="char6" w:customStyle="1">
    <w:name w:val="Comment Text Char"/>
    <w:basedOn w:val="char0"/>
    <w:rPr>
      <w:rFonts w:ascii="Times New Roman" w:hAnsi="Times New Roman" w:cs="Mangal"/>
      <w:sz w:val="20"/>
      <w:szCs w:val="18"/>
    </w:rPr>
  </w:style>
  <w:style w:type="character" w:styleId="char7" w:customStyle="1">
    <w:name w:val="Comment Subject Char"/>
    <w:basedOn w:val="char6"/>
    <w:rPr>
      <w:rFonts w:ascii="Times New Roman" w:hAnsi="Times New Roman" w:cs="Mangal"/>
      <w:b/>
      <w:bCs/>
      <w:sz w:val="20"/>
      <w:szCs w:val="18"/>
    </w:rPr>
  </w:style>
  <w:style w:type="character" w:styleId="char8" w:customStyle="1">
    <w:name w:val="Balloon Text Char"/>
    <w:basedOn w:val="char0"/>
    <w:rPr>
      <w:rFonts w:ascii="Segoe UI" w:hAnsi="Segoe UI" w:cs="Mangal"/>
      <w:sz w:val="18"/>
      <w:szCs w:val="16"/>
    </w:rPr>
  </w:style>
  <w:style w:type="character" w:styleId="char9" w:customStyle="1">
    <w:name w:val="EndNote Bibliography Znak"/>
    <w:rPr>
      <w:rFonts w:ascii="Calibri" w:hAnsi="Calibri" w:eastAsia="Calibri" w:cs="Times New Roman"/>
      <w:kern w:val="0"/>
      <w:sz w:val="20"/>
      <w:szCs w:val="20"/>
      <w:lang w:bidi="ar-sa"/>
    </w:rPr>
  </w:style>
  <w:style w:type="character" w:styleId="char10" w:customStyle="1">
    <w:name w:val="Numbering Symbols"/>
  </w:style>
  <w:style w:type="character" w:styleId="char11" w:customStyle="1">
    <w:name w:val="Strong Emphasis"/>
    <w:rPr>
      <w:b/>
      <w:bCs/>
    </w:rPr>
  </w:style>
  <w:style w:type="character" w:styleId="char12" w:customStyle="1">
    <w:name w:val="Zotero"/>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Liberation Serif" w:hAnsi="Liberation Serif" w:eastAsia="Noto Serif CJK SC" w:cs="Lohit Devanagari"/>
        <w:kern w:val="1"/>
        <w:sz w:val="24"/>
        <w:szCs w:val="24"/>
        <w:lang w:val="en-us" w:eastAsia="zh-cn" w:bidi="hi-in"/>
      </w:rPr>
    </w:rPrDefault>
    <w:pPrDefault>
      <w:pPr>
        <w:spacing w:line="480" w:lineRule="auto"/>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rPr>
  </w:style>
  <w:style w:type="paragraph" w:styleId="para1" w:customStyle="1">
    <w:name w:val="Heading"/>
    <w:qFormat/>
    <w:basedOn w:val="para0"/>
    <w:next w:val="para2"/>
    <w:pPr>
      <w:spacing w:before="240" w:after="120"/>
      <w:keepNext/>
    </w:pPr>
    <w:rPr>
      <w:rFonts w:ascii="Liberation Sans" w:hAnsi="Liberation Sans" w:eastAsia="Noto Sans CJK SC"/>
      <w:sz w:val="28"/>
      <w:szCs w:val="28"/>
    </w:rPr>
  </w:style>
  <w:style w:type="paragraph" w:styleId="para2">
    <w:name w:val="Body Text"/>
    <w:qFormat/>
    <w:basedOn w:val="para0"/>
    <w:pPr>
      <w:spacing w:after="140" w:line="276" w:lineRule="auto"/>
    </w:pPr>
  </w:style>
  <w:style w:type="paragraph" w:styleId="para3">
    <w:name w:val="List"/>
    <w:qFormat/>
    <w:basedOn w:val="para2"/>
  </w:style>
  <w:style w:type="paragraph" w:styleId="para4">
    <w:name w:val="caption"/>
    <w:qFormat/>
    <w:basedOn w:val="para0"/>
    <w:pPr>
      <w:spacing w:before="120" w:after="120"/>
      <w:suppressLineNumbers/>
    </w:pPr>
    <w:rPr>
      <w:i/>
      <w:iCs/>
    </w:rPr>
  </w:style>
  <w:style w:type="paragraph" w:styleId="para5" w:customStyle="1">
    <w:name w:val="Index"/>
    <w:qFormat/>
    <w:basedOn w:val="para0"/>
    <w:pPr>
      <w:suppressLineNumbers/>
    </w:pPr>
  </w:style>
  <w:style w:type="paragraph" w:styleId="para6" w:customStyle="1">
    <w:name w:val="Caption1"/>
    <w:qFormat/>
    <w:basedOn w:val="para0"/>
    <w:pPr>
      <w:spacing w:before="120" w:after="120"/>
      <w:suppressLineNumbers/>
    </w:pPr>
    <w:rPr>
      <w:i/>
      <w:iCs/>
    </w:rPr>
  </w:style>
  <w:style w:type="paragraph" w:styleId="para7" w:customStyle="1">
    <w:name w:val="Legenda1"/>
    <w:qFormat/>
    <w:basedOn w:val="para0"/>
    <w:pPr>
      <w:spacing w:before="120" w:after="120"/>
      <w:suppressLineNumbers/>
    </w:pPr>
    <w:rPr>
      <w:i/>
      <w:iCs/>
    </w:rPr>
  </w:style>
  <w:style w:type="paragraph" w:styleId="para8" w:customStyle="1">
    <w:name w:val="Table Contents"/>
    <w:qFormat/>
    <w:basedOn w:val="para0"/>
    <w:pPr>
      <w:suppressLineNumbers/>
    </w:pPr>
  </w:style>
  <w:style w:type="paragraph" w:styleId="para9" w:customStyle="1">
    <w:name w:val="Bibliography 1"/>
    <w:qFormat/>
    <w:basedOn w:val="para5"/>
    <w:pPr>
      <w:ind w:left="720" w:hanging="720"/>
      <w:spacing w:after="240" w:line="480" w:lineRule="atLeast"/>
    </w:pPr>
  </w:style>
  <w:style w:type="paragraph" w:styleId="para10" w:customStyle="1">
    <w:name w:val="Header and Footer"/>
    <w:qFormat/>
    <w:basedOn w:val="para0"/>
    <w:pPr>
      <w:suppressLineNumbers/>
      <w:tabs defTabSz="720">
        <w:tab w:val="center" w:pos="4819" w:leader="none"/>
        <w:tab w:val="right" w:pos="9638" w:leader="none"/>
      </w:tabs>
    </w:pPr>
  </w:style>
  <w:style w:type="paragraph" w:styleId="para11" w:customStyle="1">
    <w:name w:val="Rodapé1"/>
    <w:qFormat/>
    <w:basedOn w:val="para10"/>
  </w:style>
  <w:style w:type="paragraph" w:styleId="para12" w:customStyle="1">
    <w:name w:val="Cabeçalho1"/>
    <w:qFormat/>
    <w:basedOn w:val="para10"/>
  </w:style>
  <w:style w:type="paragraph" w:styleId="para13" w:customStyle="1">
    <w:name w:val="Comment Text1"/>
    <w:qFormat/>
    <w:basedOn w:val="para0"/>
    <w:pPr>
      <w:spacing w:line="240" w:lineRule="auto"/>
    </w:pPr>
    <w:rPr>
      <w:rFonts w:cs="Mangal"/>
      <w:sz w:val="20"/>
      <w:szCs w:val="18"/>
    </w:rPr>
  </w:style>
  <w:style w:type="paragraph" w:styleId="para14" w:customStyle="1">
    <w:name w:val="Comment Subject1"/>
    <w:qFormat/>
    <w:basedOn w:val="para13"/>
    <w:next w:val="para13"/>
    <w:rPr>
      <w:b/>
      <w:bCs/>
    </w:rPr>
  </w:style>
  <w:style w:type="paragraph" w:styleId="para15">
    <w:name w:val="Balloon Text"/>
    <w:qFormat/>
    <w:basedOn w:val="para0"/>
    <w:pPr>
      <w:spacing w:line="240" w:lineRule="auto"/>
    </w:pPr>
    <w:rPr>
      <w:rFonts w:ascii="Segoe UI" w:hAnsi="Segoe UI" w:cs="Mangal"/>
      <w:sz w:val="18"/>
      <w:szCs w:val="16"/>
    </w:rPr>
  </w:style>
  <w:style w:type="paragraph" w:styleId="para16" w:customStyle="1">
    <w:name w:val="EndNote Bibliography"/>
    <w:qFormat/>
    <w:basedOn w:val="para0"/>
    <w:pPr>
      <w:spacing w:after="160" w:line="240" w:lineRule="auto"/>
    </w:pPr>
    <w:rPr>
      <w:rFonts w:ascii="Calibri" w:hAnsi="Calibri" w:eastAsia="Calibri" w:cs="Times New Roman"/>
      <w:sz w:val="20"/>
      <w:szCs w:val="20"/>
      <w:lang w:bidi="ar-sa"/>
    </w:rPr>
  </w:style>
  <w:style w:type="paragraph" w:styleId="para17">
    <w:name w:val="Footer"/>
    <w:qFormat/>
    <w:basedOn w:val="para10"/>
  </w:style>
  <w:style w:type="paragraph" w:styleId="para18" w:customStyle="1">
    <w:name w:val="annotation text"/>
    <w:qFormat/>
    <w:basedOn w:val="para0"/>
    <w:pPr>
      <w:spacing w:line="240" w:lineRule="auto"/>
    </w:pPr>
    <w:rPr>
      <w:sz w:val="20"/>
      <w:szCs w:val="20"/>
    </w:rPr>
  </w:style>
  <w:style w:type="paragraph" w:styleId="para19" w:customStyle="1">
    <w:name w:val="annotation subject"/>
    <w:qFormat/>
    <w:basedOn w:val="para18"/>
    <w:next w:val="para18"/>
    <w:rPr>
      <w:b/>
      <w:bCs/>
    </w:rPr>
  </w:style>
  <w:style w:type="paragraph" w:styleId="para20">
    <w:name w:val="Bibliography"/>
    <w:qFormat/>
    <w:basedOn w:val="para0"/>
    <w:next w:val="para0"/>
  </w:style>
  <w:style w:type="character" w:styleId="char0" w:default="1">
    <w:name w:val="Default Paragraph Font"/>
  </w:style>
  <w:style w:type="character" w:styleId="char1" w:customStyle="1">
    <w:name w:val="Tipo de letra predefinido do parágrafo1"/>
  </w:style>
  <w:style w:type="character" w:styleId="char2" w:customStyle="1">
    <w:name w:val="Line Numbering"/>
  </w:style>
  <w:style w:type="character" w:styleId="char3">
    <w:name w:val="Hyperlink"/>
    <w:rPr>
      <w:color w:val="000080"/>
      <w:u w:color="auto" w:val="single"/>
    </w:rPr>
  </w:style>
  <w:style w:type="character" w:styleId="char4">
    <w:name w:val="Line Number"/>
    <w:basedOn w:val="char0"/>
  </w:style>
  <w:style w:type="character" w:styleId="char5" w:customStyle="1">
    <w:name w:val="Comment Reference1"/>
    <w:basedOn w:val="char0"/>
    <w:rPr>
      <w:sz w:val="16"/>
      <w:szCs w:val="16"/>
    </w:rPr>
  </w:style>
  <w:style w:type="character" w:styleId="char6" w:customStyle="1">
    <w:name w:val="Comment Text Char"/>
    <w:basedOn w:val="char0"/>
    <w:rPr>
      <w:rFonts w:ascii="Times New Roman" w:hAnsi="Times New Roman" w:cs="Mangal"/>
      <w:sz w:val="20"/>
      <w:szCs w:val="18"/>
    </w:rPr>
  </w:style>
  <w:style w:type="character" w:styleId="char7" w:customStyle="1">
    <w:name w:val="Comment Subject Char"/>
    <w:basedOn w:val="char6"/>
    <w:rPr>
      <w:rFonts w:ascii="Times New Roman" w:hAnsi="Times New Roman" w:cs="Mangal"/>
      <w:b/>
      <w:bCs/>
      <w:sz w:val="20"/>
      <w:szCs w:val="18"/>
    </w:rPr>
  </w:style>
  <w:style w:type="character" w:styleId="char8" w:customStyle="1">
    <w:name w:val="Balloon Text Char"/>
    <w:basedOn w:val="char0"/>
    <w:rPr>
      <w:rFonts w:ascii="Segoe UI" w:hAnsi="Segoe UI" w:cs="Mangal"/>
      <w:sz w:val="18"/>
      <w:szCs w:val="16"/>
    </w:rPr>
  </w:style>
  <w:style w:type="character" w:styleId="char9" w:customStyle="1">
    <w:name w:val="EndNote Bibliography Znak"/>
    <w:rPr>
      <w:rFonts w:ascii="Calibri" w:hAnsi="Calibri" w:eastAsia="Calibri" w:cs="Times New Roman"/>
      <w:kern w:val="0"/>
      <w:sz w:val="20"/>
      <w:szCs w:val="20"/>
      <w:lang w:bidi="ar-sa"/>
    </w:rPr>
  </w:style>
  <w:style w:type="character" w:styleId="char10" w:customStyle="1">
    <w:name w:val="Numbering Symbols"/>
  </w:style>
  <w:style w:type="character" w:styleId="char11" w:customStyle="1">
    <w:name w:val="Strong Emphasis"/>
    <w:rPr>
      <w:b/>
      <w:bCs/>
    </w:rPr>
  </w:style>
  <w:style w:type="character" w:styleId="char12" w:customStyle="1">
    <w:name w:val="Zotero"/>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Noto Serif CJK SC"/>
        <a:cs typeface="Lohit Devanaga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FD</cp:lastModifiedBy>
  <cp:revision>49</cp:revision>
  <dcterms:created xsi:type="dcterms:W3CDTF">2021-08-05T01:43:00Z</dcterms:created>
  <dcterms:modified xsi:type="dcterms:W3CDTF">2021-09-23T14:25:09Z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id="AmBPoS5q"/&gt;&lt;style id="http://www.zotero.org/styles/scientific-reports"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ies>
</file>